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57D" w:rsidRPr="0016757D" w:rsidRDefault="0016757D" w:rsidP="00256187">
      <w:pPr>
        <w:pStyle w:val="Testo"/>
        <w:ind w:left="0" w:firstLine="0"/>
        <w:jc w:val="center"/>
        <w:rPr>
          <w:rFonts w:ascii="Arial" w:hAnsi="Arial" w:cs="Arial"/>
          <w:b/>
          <w:bCs/>
          <w:caps/>
          <w:color w:val="943634" w:themeColor="accent2" w:themeShade="BF"/>
          <w:sz w:val="16"/>
          <w:szCs w:val="16"/>
        </w:rPr>
      </w:pPr>
    </w:p>
    <w:p w:rsidR="00256187" w:rsidRPr="00B225FF" w:rsidRDefault="00256187" w:rsidP="00256187">
      <w:pPr>
        <w:pStyle w:val="Testo"/>
        <w:ind w:left="0" w:firstLine="0"/>
        <w:jc w:val="center"/>
        <w:rPr>
          <w:rFonts w:ascii="Arial" w:hAnsi="Arial" w:cs="Arial"/>
          <w:b/>
          <w:bCs/>
          <w:caps/>
          <w:color w:val="943634" w:themeColor="accent2" w:themeShade="BF"/>
          <w:sz w:val="40"/>
          <w:szCs w:val="40"/>
        </w:rPr>
      </w:pPr>
      <w:r w:rsidRPr="00B225FF">
        <w:rPr>
          <w:rFonts w:ascii="Arial" w:hAnsi="Arial" w:cs="Arial"/>
          <w:b/>
          <w:bCs/>
          <w:caps/>
          <w:color w:val="943634" w:themeColor="accent2" w:themeShade="BF"/>
          <w:sz w:val="40"/>
          <w:szCs w:val="40"/>
        </w:rPr>
        <w:t>INFORMATION MEMORANDUM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gridCol w:w="4743"/>
      </w:tblGrid>
      <w:tr w:rsidR="00B225FF" w:rsidTr="00B225FF">
        <w:trPr>
          <w:jc w:val="center"/>
        </w:trPr>
        <w:tc>
          <w:tcPr>
            <w:tcW w:w="8406" w:type="dxa"/>
          </w:tcPr>
          <w:p w:rsidR="00B225FF" w:rsidRDefault="00BD0934" w:rsidP="00256187">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9" type="#_x0000_t120" style="position:absolute;left:0;text-align:left;margin-left:294.45pt;margin-top:101.1pt;width:14.5pt;height:13.5pt;z-index:251685888" fillcolor="yellow" strokecolor="black [3213]" strokeweight="1.5pt"/>
              </w:pict>
            </w:r>
            <w:r w:rsidR="00B225FF" w:rsidRPr="00B225FF">
              <w:rPr>
                <w:rFonts w:ascii="Arial" w:hAnsi="Arial" w:cs="Arial"/>
                <w:b/>
                <w:bCs/>
                <w:caps/>
                <w:noProof/>
                <w:color w:val="943634" w:themeColor="accent2" w:themeShade="BF"/>
                <w:sz w:val="48"/>
                <w:szCs w:val="48"/>
              </w:rPr>
              <w:drawing>
                <wp:inline distT="0" distB="0" distL="0" distR="0">
                  <wp:extent cx="5176299" cy="3591215"/>
                  <wp:effectExtent l="57150" t="38100" r="43401" b="28285"/>
                  <wp:docPr id="6" name="Immagine 0" descr="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copertina.jpg"/>
                          <pic:cNvPicPr/>
                        </pic:nvPicPr>
                        <pic:blipFill>
                          <a:blip r:embed="rId9" cstate="print"/>
                          <a:stretch>
                            <a:fillRect/>
                          </a:stretch>
                        </pic:blipFill>
                        <pic:spPr>
                          <a:xfrm>
                            <a:off x="0" y="0"/>
                            <a:ext cx="5178020" cy="3592409"/>
                          </a:xfrm>
                          <a:prstGeom prst="rect">
                            <a:avLst/>
                          </a:prstGeom>
                          <a:ln w="28575">
                            <a:solidFill>
                              <a:srgbClr val="C00000"/>
                            </a:solidFill>
                          </a:ln>
                        </pic:spPr>
                      </pic:pic>
                    </a:graphicData>
                  </a:graphic>
                </wp:inline>
              </w:drawing>
            </w:r>
          </w:p>
        </w:tc>
        <w:tc>
          <w:tcPr>
            <w:tcW w:w="4743" w:type="dxa"/>
          </w:tcPr>
          <w:p w:rsidR="00B225FF" w:rsidRDefault="00B225FF" w:rsidP="00B225FF">
            <w:pPr>
              <w:pStyle w:val="Testo"/>
              <w:ind w:left="0" w:firstLine="0"/>
              <w:jc w:val="center"/>
              <w:rPr>
                <w:rFonts w:ascii="Arial" w:hAnsi="Arial" w:cs="Arial"/>
                <w:b/>
                <w:bCs/>
                <w:caps/>
                <w:color w:val="943634" w:themeColor="accent2" w:themeShade="BF"/>
                <w:sz w:val="48"/>
                <w:szCs w:val="48"/>
              </w:rPr>
            </w:pPr>
            <w:r w:rsidRPr="00B225FF">
              <w:rPr>
                <w:rFonts w:ascii="Arial" w:hAnsi="Arial" w:cs="Arial"/>
                <w:b/>
                <w:bCs/>
                <w:caps/>
                <w:noProof/>
                <w:color w:val="943634" w:themeColor="accent2" w:themeShade="BF"/>
                <w:sz w:val="48"/>
                <w:szCs w:val="48"/>
              </w:rPr>
              <w:drawing>
                <wp:inline distT="0" distB="0" distL="0" distR="0">
                  <wp:extent cx="2767965" cy="3594100"/>
                  <wp:effectExtent l="57150" t="38100" r="32385" b="25400"/>
                  <wp:docPr id="10" name="Immagine 27" descr="13179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17911098"/>
                          <pic:cNvPicPr>
                            <a:picLocks noChangeAspect="1" noChangeArrowheads="1"/>
                          </pic:cNvPicPr>
                        </pic:nvPicPr>
                        <pic:blipFill>
                          <a:blip r:embed="rId10" cstate="print"/>
                          <a:srcRect l="236" b="13832"/>
                          <a:stretch>
                            <a:fillRect/>
                          </a:stretch>
                        </pic:blipFill>
                        <pic:spPr bwMode="auto">
                          <a:xfrm>
                            <a:off x="0" y="0"/>
                            <a:ext cx="2767965" cy="3594100"/>
                          </a:xfrm>
                          <a:prstGeom prst="rect">
                            <a:avLst/>
                          </a:prstGeom>
                          <a:noFill/>
                          <a:ln w="28575">
                            <a:solidFill>
                              <a:srgbClr val="C00000"/>
                            </a:solidFill>
                            <a:miter lim="800000"/>
                            <a:headEnd/>
                            <a:tailEnd/>
                          </a:ln>
                        </pic:spPr>
                      </pic:pic>
                    </a:graphicData>
                  </a:graphic>
                </wp:inline>
              </w:drawing>
            </w:r>
          </w:p>
        </w:tc>
      </w:tr>
      <w:tr w:rsidR="00B225FF" w:rsidTr="00B225FF">
        <w:trPr>
          <w:jc w:val="center"/>
        </w:trPr>
        <w:tc>
          <w:tcPr>
            <w:tcW w:w="13149" w:type="dxa"/>
            <w:gridSpan w:val="2"/>
          </w:tcPr>
          <w:p w:rsidR="00B225FF" w:rsidRPr="00B225FF" w:rsidRDefault="00B225FF" w:rsidP="00B225FF">
            <w:pPr>
              <w:pStyle w:val="Testo"/>
              <w:ind w:left="0" w:firstLine="0"/>
              <w:jc w:val="center"/>
              <w:rPr>
                <w:rFonts w:ascii="Arial" w:hAnsi="Arial" w:cs="Arial"/>
                <w:b/>
                <w:bCs/>
                <w:caps/>
                <w:color w:val="C00000"/>
                <w:sz w:val="22"/>
                <w:szCs w:val="22"/>
              </w:rPr>
            </w:pPr>
            <w:r w:rsidRPr="00B225FF">
              <w:rPr>
                <w:rFonts w:ascii="Arial" w:hAnsi="Arial" w:cs="Arial"/>
                <w:b/>
                <w:bCs/>
                <w:color w:val="C00000"/>
                <w:sz w:val="22"/>
                <w:szCs w:val="22"/>
              </w:rPr>
              <w:t xml:space="preserve">Ex Chiesa delle Benedettine </w:t>
            </w:r>
          </w:p>
          <w:p w:rsidR="00B225FF" w:rsidRPr="00B225FF" w:rsidRDefault="00B225FF" w:rsidP="00B225FF">
            <w:pPr>
              <w:pStyle w:val="Testo"/>
              <w:ind w:left="0" w:firstLine="0"/>
              <w:jc w:val="center"/>
              <w:rPr>
                <w:rFonts w:ascii="Arial" w:hAnsi="Arial" w:cs="Arial"/>
                <w:b/>
                <w:bCs/>
                <w:caps/>
                <w:color w:val="C00000"/>
                <w:sz w:val="48"/>
                <w:szCs w:val="48"/>
              </w:rPr>
            </w:pPr>
            <w:r w:rsidRPr="00B225FF">
              <w:rPr>
                <w:rFonts w:ascii="Arial" w:hAnsi="Arial" w:cs="Arial"/>
                <w:color w:val="C00000"/>
              </w:rPr>
              <w:t>Piacenza, Via Benedettine</w:t>
            </w:r>
          </w:p>
        </w:tc>
      </w:tr>
    </w:tbl>
    <w:p w:rsidR="00EA4D3F" w:rsidRDefault="00EA4D3F" w:rsidP="00EA4D3F">
      <w:pPr>
        <w:jc w:val="both"/>
        <w:rPr>
          <w:rFonts w:ascii="Arial" w:hAnsi="Arial" w:cs="Arial"/>
        </w:rPr>
      </w:pPr>
    </w:p>
    <w:p w:rsidR="00AE36FA" w:rsidRPr="0016757D" w:rsidRDefault="00BD0934">
      <w:pPr>
        <w:pStyle w:val="Sommario1"/>
        <w:rPr>
          <w:rFonts w:ascii="Arial" w:eastAsiaTheme="minorEastAsia" w:hAnsi="Arial" w:cs="Arial"/>
          <w:noProof/>
          <w:lang w:eastAsia="it-IT"/>
        </w:rPr>
      </w:pPr>
      <w:r w:rsidRPr="00BD0934">
        <w:rPr>
          <w:rFonts w:ascii="Arial" w:hAnsi="Arial" w:cs="Arial"/>
          <w:bCs/>
          <w:caps/>
        </w:rPr>
        <w:lastRenderedPageBreak/>
        <w:fldChar w:fldCharType="begin"/>
      </w:r>
      <w:r w:rsidR="001D2E3E" w:rsidRPr="0016757D">
        <w:rPr>
          <w:rFonts w:ascii="Arial" w:hAnsi="Arial" w:cs="Arial"/>
          <w:bCs/>
          <w:caps/>
        </w:rPr>
        <w:instrText xml:space="preserve"> TOC \o "1-3" \h \z \u </w:instrText>
      </w:r>
      <w:r w:rsidRPr="00BD0934">
        <w:rPr>
          <w:rFonts w:ascii="Arial" w:hAnsi="Arial" w:cs="Arial"/>
          <w:bCs/>
          <w:caps/>
        </w:rPr>
        <w:fldChar w:fldCharType="separate"/>
      </w:r>
      <w:hyperlink w:anchor="_Toc430338638" w:history="1">
        <w:r w:rsidR="00AE36FA" w:rsidRPr="0016757D">
          <w:rPr>
            <w:rStyle w:val="Collegamentoipertestuale"/>
            <w:rFonts w:ascii="Arial" w:hAnsi="Arial" w:cs="Arial"/>
            <w:bCs/>
            <w:i/>
            <w:caps/>
            <w:noProof/>
          </w:rPr>
          <w:t>p</w:t>
        </w:r>
        <w:r w:rsidR="00AE36FA" w:rsidRPr="0016757D">
          <w:rPr>
            <w:rStyle w:val="Collegamentoipertestuale"/>
            <w:rFonts w:ascii="Arial" w:hAnsi="Arial" w:cs="Arial"/>
            <w:bCs/>
            <w:i/>
            <w:noProof/>
          </w:rPr>
          <w:t>remessa</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_Toc430338638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3</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39" w:history="1">
        <w:r w:rsidR="00AE36FA" w:rsidRPr="0016757D">
          <w:rPr>
            <w:rStyle w:val="Collegamentoipertestuale"/>
            <w:rFonts w:ascii="Arial" w:eastAsia="Calibri" w:hAnsi="Arial" w:cs="Arial"/>
            <w:bCs/>
            <w:caps/>
            <w:noProof/>
          </w:rPr>
          <w:t>1.</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l</w:t>
        </w:r>
        <w:r w:rsidR="00AE36FA" w:rsidRPr="0016757D">
          <w:rPr>
            <w:rStyle w:val="Collegamentoipertestuale"/>
            <w:rFonts w:ascii="Arial" w:eastAsia="Calibri" w:hAnsi="Arial" w:cs="Arial"/>
            <w:bCs/>
            <w:noProof/>
          </w:rPr>
          <w:t>ocalizzazione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_Toc430338639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4</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0" w:history="1">
        <w:r w:rsidR="00AE36FA" w:rsidRPr="0016757D">
          <w:rPr>
            <w:rStyle w:val="Collegamentoipertestuale"/>
            <w:rFonts w:ascii="Arial" w:hAnsi="Arial" w:cs="Arial"/>
            <w:bCs/>
            <w:caps/>
            <w:noProof/>
          </w:rPr>
          <w:t>1.1.</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noProof/>
          </w:rPr>
          <w:t>Ambito</w:t>
        </w:r>
        <w:r w:rsidR="00AE36FA" w:rsidRPr="0016757D">
          <w:rPr>
            <w:rStyle w:val="Collegamentoipertestuale"/>
            <w:rFonts w:ascii="Arial" w:hAnsi="Arial" w:cs="Arial"/>
            <w:bCs/>
            <w:noProof/>
          </w:rPr>
          <w:t xml:space="preserve"> geografico di riferimento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_Toc430338640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4</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1" w:history="1">
        <w:r w:rsidR="00AE36FA" w:rsidRPr="0016757D">
          <w:rPr>
            <w:rStyle w:val="Collegamentoipertestuale"/>
            <w:rFonts w:ascii="Arial" w:hAnsi="Arial" w:cs="Arial"/>
            <w:bCs/>
            <w:caps/>
            <w:noProof/>
          </w:rPr>
          <w:t>1.2.</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S</w:t>
        </w:r>
        <w:r w:rsidR="00AE36FA" w:rsidRPr="0016757D">
          <w:rPr>
            <w:rStyle w:val="Collegamentoipertestuale"/>
            <w:rFonts w:ascii="Arial" w:eastAsia="Calibri" w:hAnsi="Arial" w:cs="Arial"/>
            <w:bCs/>
            <w:noProof/>
          </w:rPr>
          <w:t>istema</w:t>
        </w:r>
        <w:r w:rsidR="00AE36FA" w:rsidRPr="0016757D">
          <w:rPr>
            <w:rStyle w:val="Collegamentoipertestuale"/>
            <w:rFonts w:ascii="Arial" w:hAnsi="Arial" w:cs="Arial"/>
            <w:bCs/>
            <w:noProof/>
          </w:rPr>
          <w:t xml:space="preserve"> infrastrutturale e logistico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_Toc430338641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5</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2" w:history="1">
        <w:r w:rsidR="00AE36FA" w:rsidRPr="0016757D">
          <w:rPr>
            <w:rStyle w:val="Collegamentoipertestuale"/>
            <w:rFonts w:ascii="Arial" w:hAnsi="Arial" w:cs="Arial"/>
            <w:bCs/>
            <w:noProof/>
          </w:rPr>
          <w:t>1.3.</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caps/>
            <w:noProof/>
          </w:rPr>
          <w:t>P</w:t>
        </w:r>
        <w:r w:rsidR="00AE36FA" w:rsidRPr="0016757D">
          <w:rPr>
            <w:rStyle w:val="Collegamentoipertestuale"/>
            <w:rFonts w:ascii="Arial" w:hAnsi="Arial" w:cs="Arial"/>
            <w:bCs/>
            <w:noProof/>
          </w:rPr>
          <w:t>osizione</w:t>
        </w:r>
        <w:r w:rsidR="00AE36FA" w:rsidRPr="0016757D">
          <w:rPr>
            <w:rStyle w:val="Collegamentoipertestuale"/>
            <w:rFonts w:ascii="Arial" w:hAnsi="Arial" w:cs="Arial"/>
            <w:noProof/>
          </w:rPr>
          <w:t xml:space="preserve"> del bene nel contesto urbano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_Toc430338642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6</w:t>
        </w:r>
        <w:r w:rsidRPr="0016757D">
          <w:rPr>
            <w:rFonts w:ascii="Arial" w:hAnsi="Arial" w:cs="Arial"/>
            <w:noProof/>
            <w:webHidden/>
          </w:rPr>
          <w:fldChar w:fldCharType="end"/>
        </w:r>
      </w:hyperlink>
    </w:p>
    <w:p w:rsidR="0016757D" w:rsidRPr="0016757D" w:rsidRDefault="0016757D">
      <w:pPr>
        <w:pStyle w:val="Sommario1"/>
        <w:rPr>
          <w:rFonts w:ascii="Arial" w:hAnsi="Arial" w:cs="Arial"/>
          <w:noProof/>
          <w:sz w:val="16"/>
          <w:szCs w:val="16"/>
        </w:rPr>
      </w:pPr>
    </w:p>
    <w:p w:rsidR="00AE36FA" w:rsidRPr="0016757D" w:rsidRDefault="00BD0934">
      <w:pPr>
        <w:pStyle w:val="Sommario1"/>
        <w:rPr>
          <w:rFonts w:ascii="Arial" w:eastAsiaTheme="minorEastAsia" w:hAnsi="Arial" w:cs="Arial"/>
          <w:noProof/>
          <w:lang w:eastAsia="it-IT"/>
        </w:rPr>
      </w:pPr>
      <w:hyperlink w:anchor="_Toc430338643" w:history="1">
        <w:r w:rsidR="00AE36FA" w:rsidRPr="0016757D">
          <w:rPr>
            <w:rStyle w:val="Collegamentoipertestuale"/>
            <w:rFonts w:ascii="Arial" w:eastAsia="Calibri" w:hAnsi="Arial" w:cs="Arial"/>
            <w:bCs/>
            <w:caps/>
            <w:noProof/>
          </w:rPr>
          <w:t>2.</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i</w:t>
        </w:r>
        <w:r w:rsidR="00AE36FA" w:rsidRPr="0016757D">
          <w:rPr>
            <w:rStyle w:val="Collegamentoipertestuale"/>
            <w:rFonts w:ascii="Arial" w:eastAsia="Calibri" w:hAnsi="Arial" w:cs="Arial"/>
            <w:bCs/>
            <w:noProof/>
          </w:rPr>
          <w:t>nquadramento del tessuto socio-economico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_Toc430338643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7</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4" w:history="1">
        <w:r w:rsidR="00AE36FA" w:rsidRPr="0016757D">
          <w:rPr>
            <w:rStyle w:val="Collegamentoipertestuale"/>
            <w:rFonts w:ascii="Arial" w:eastAsia="Calibri" w:hAnsi="Arial" w:cs="Arial"/>
            <w:bCs/>
            <w:caps/>
            <w:noProof/>
          </w:rPr>
          <w:t>2.1.</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noProof/>
          </w:rPr>
          <w:t>Economia e struttura produttiva</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_Toc430338644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7</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5" w:history="1">
        <w:r w:rsidR="00AE36FA" w:rsidRPr="0016757D">
          <w:rPr>
            <w:rStyle w:val="Collegamentoipertestuale"/>
            <w:rFonts w:ascii="Arial" w:eastAsia="Calibri" w:hAnsi="Arial" w:cs="Arial"/>
            <w:bCs/>
            <w:caps/>
            <w:noProof/>
          </w:rPr>
          <w:t>2.2.</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r</w:t>
        </w:r>
        <w:r w:rsidR="00AE36FA" w:rsidRPr="0016757D">
          <w:rPr>
            <w:rStyle w:val="Collegamentoipertestuale"/>
            <w:rFonts w:ascii="Arial" w:eastAsia="Calibri" w:hAnsi="Arial" w:cs="Arial"/>
            <w:bCs/>
            <w:noProof/>
          </w:rPr>
          <w:t>icettività</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_Toc430338645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8</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6" w:history="1">
        <w:r w:rsidR="00AE36FA" w:rsidRPr="0016757D">
          <w:rPr>
            <w:rStyle w:val="Collegamentoipertestuale"/>
            <w:rFonts w:ascii="Arial" w:eastAsia="Calibri" w:hAnsi="Arial" w:cs="Arial"/>
            <w:bCs/>
            <w:caps/>
            <w:noProof/>
          </w:rPr>
          <w:t>2.3.</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a</w:t>
        </w:r>
        <w:r w:rsidR="00AE36FA" w:rsidRPr="0016757D">
          <w:rPr>
            <w:rStyle w:val="Collegamentoipertestuale"/>
            <w:rFonts w:ascii="Arial" w:eastAsia="Calibri" w:hAnsi="Arial" w:cs="Arial"/>
            <w:bCs/>
            <w:noProof/>
          </w:rPr>
          <w:t>ndamento del mercato immobiliare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_Toc430338646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9</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7" w:history="1">
        <w:r w:rsidR="00AE36FA" w:rsidRPr="0016757D">
          <w:rPr>
            <w:rStyle w:val="Collegamentoipertestuale"/>
            <w:rFonts w:ascii="Arial" w:eastAsia="Calibri" w:hAnsi="Arial" w:cs="Arial"/>
            <w:bCs/>
            <w:caps/>
            <w:noProof/>
          </w:rPr>
          <w:t>2.4.</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p</w:t>
        </w:r>
        <w:r w:rsidR="00AE36FA" w:rsidRPr="0016757D">
          <w:rPr>
            <w:rStyle w:val="Collegamentoipertestuale"/>
            <w:rFonts w:ascii="Arial" w:eastAsia="Calibri" w:hAnsi="Arial" w:cs="Arial"/>
            <w:bCs/>
            <w:noProof/>
          </w:rPr>
          <w:t>rincipali linee di sviluppo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_Toc430338647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10</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48" w:history="1">
        <w:r w:rsidR="00AE36FA" w:rsidRPr="0016757D">
          <w:rPr>
            <w:rStyle w:val="Collegamentoipertestuale"/>
            <w:rFonts w:ascii="Arial" w:eastAsia="Calibri" w:hAnsi="Arial" w:cs="Arial"/>
            <w:bCs/>
            <w:caps/>
            <w:noProof/>
          </w:rPr>
          <w:t>2.5.</w:t>
        </w:r>
        <w:r w:rsidR="00AE36FA" w:rsidRPr="0016757D">
          <w:rPr>
            <w:rFonts w:ascii="Arial" w:eastAsiaTheme="minorEastAsia" w:hAnsi="Arial" w:cs="Arial"/>
            <w:noProof/>
            <w:lang w:eastAsia="it-IT"/>
          </w:rPr>
          <w:tab/>
        </w:r>
        <w:r w:rsidR="00AE36FA" w:rsidRPr="0016757D">
          <w:rPr>
            <w:rStyle w:val="Collegamentoipertestuale"/>
            <w:rFonts w:ascii="Arial" w:eastAsia="Calibri" w:hAnsi="Arial" w:cs="Arial"/>
            <w:bCs/>
            <w:caps/>
            <w:noProof/>
          </w:rPr>
          <w:t>p</w:t>
        </w:r>
        <w:r w:rsidR="00AE36FA" w:rsidRPr="0016757D">
          <w:rPr>
            <w:rStyle w:val="Collegamentoipertestuale"/>
            <w:rFonts w:ascii="Arial" w:eastAsia="Calibri" w:hAnsi="Arial" w:cs="Arial"/>
            <w:bCs/>
            <w:noProof/>
          </w:rPr>
          <w:t>rincipali attrattori turistico-culturali</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_Toc430338648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11</w:t>
        </w:r>
        <w:r w:rsidRPr="0016757D">
          <w:rPr>
            <w:rFonts w:ascii="Arial" w:hAnsi="Arial" w:cs="Arial"/>
            <w:noProof/>
            <w:webHidden/>
          </w:rPr>
          <w:fldChar w:fldCharType="end"/>
        </w:r>
      </w:hyperlink>
    </w:p>
    <w:p w:rsidR="0016757D" w:rsidRPr="0016757D" w:rsidRDefault="0016757D">
      <w:pPr>
        <w:pStyle w:val="Sommario1"/>
        <w:rPr>
          <w:rFonts w:ascii="Arial" w:hAnsi="Arial" w:cs="Arial"/>
          <w:noProof/>
          <w:sz w:val="16"/>
          <w:szCs w:val="16"/>
        </w:rPr>
      </w:pPr>
    </w:p>
    <w:p w:rsidR="00AE36FA" w:rsidRPr="0016757D" w:rsidRDefault="00BD0934">
      <w:pPr>
        <w:pStyle w:val="Sommario1"/>
        <w:rPr>
          <w:rFonts w:ascii="Arial" w:eastAsiaTheme="minorEastAsia" w:hAnsi="Arial" w:cs="Arial"/>
          <w:noProof/>
          <w:lang w:eastAsia="it-IT"/>
        </w:rPr>
      </w:pPr>
      <w:hyperlink w:anchor="_Toc430338649" w:history="1">
        <w:r w:rsidR="00AE36FA" w:rsidRPr="0016757D">
          <w:rPr>
            <w:rStyle w:val="Collegamentoipertestuale"/>
            <w:rFonts w:ascii="Arial" w:eastAsia="Calibri" w:hAnsi="Arial" w:cs="Arial"/>
            <w:bCs/>
            <w:caps/>
            <w:noProof/>
          </w:rPr>
          <w:t>3.</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caps/>
            <w:noProof/>
          </w:rPr>
          <w:t>D</w:t>
        </w:r>
        <w:r w:rsidR="00AE36FA" w:rsidRPr="0016757D">
          <w:rPr>
            <w:rStyle w:val="Collegamentoipertestuale"/>
            <w:rFonts w:ascii="Arial" w:hAnsi="Arial" w:cs="Arial"/>
            <w:bCs/>
            <w:noProof/>
          </w:rPr>
          <w:t>escrizione del bene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_Toc430338649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12</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0" w:history="1">
        <w:r w:rsidR="00AE36FA" w:rsidRPr="0016757D">
          <w:rPr>
            <w:rStyle w:val="Collegamentoipertestuale"/>
            <w:rFonts w:ascii="Arial" w:hAnsi="Arial" w:cs="Arial"/>
            <w:noProof/>
          </w:rPr>
          <w:t>3.1.</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caps/>
            <w:noProof/>
          </w:rPr>
          <w:t>I</w:t>
        </w:r>
        <w:r w:rsidR="00AE36FA" w:rsidRPr="0016757D">
          <w:rPr>
            <w:rStyle w:val="Collegamentoipertestuale"/>
            <w:rFonts w:ascii="Arial" w:hAnsi="Arial" w:cs="Arial"/>
            <w:bCs/>
            <w:noProof/>
          </w:rPr>
          <w:t>ndividuazione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_Toc430338650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12</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1" w:history="1">
        <w:r w:rsidR="00AE36FA" w:rsidRPr="0016757D">
          <w:rPr>
            <w:rStyle w:val="Collegamentoipertestuale"/>
            <w:rFonts w:ascii="Arial" w:eastAsia="Calibri" w:hAnsi="Arial" w:cs="Arial"/>
            <w:bCs/>
            <w:caps/>
            <w:noProof/>
          </w:rPr>
          <w:t>3.2.</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noProof/>
          </w:rPr>
          <w:t>Cenni Storici</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_Toc430338651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14</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2" w:history="1">
        <w:r w:rsidR="00AE36FA" w:rsidRPr="0016757D">
          <w:rPr>
            <w:rStyle w:val="Collegamentoipertestuale"/>
            <w:rFonts w:ascii="Arial" w:hAnsi="Arial" w:cs="Arial"/>
            <w:caps/>
            <w:noProof/>
          </w:rPr>
          <w:t>3.3.</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noProof/>
          </w:rPr>
          <w:t>Consistenza</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_Toc430338652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15</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3" w:history="1">
        <w:r w:rsidR="00AE36FA" w:rsidRPr="0016757D">
          <w:rPr>
            <w:rStyle w:val="Collegamentoipertestuale"/>
            <w:rFonts w:ascii="Arial" w:hAnsi="Arial" w:cs="Arial"/>
            <w:caps/>
            <w:noProof/>
          </w:rPr>
          <w:t>3.4.</w:t>
        </w:r>
        <w:r w:rsidR="00AE36FA" w:rsidRPr="0016757D">
          <w:rPr>
            <w:rFonts w:ascii="Arial" w:eastAsiaTheme="minorEastAsia" w:hAnsi="Arial" w:cs="Arial"/>
            <w:noProof/>
            <w:lang w:eastAsia="it-IT"/>
          </w:rPr>
          <w:tab/>
        </w:r>
        <w:r w:rsidR="00AE36FA" w:rsidRPr="0016757D">
          <w:rPr>
            <w:rStyle w:val="Collegamentoipertestuale"/>
            <w:rFonts w:ascii="Arial" w:hAnsi="Arial" w:cs="Arial"/>
            <w:noProof/>
          </w:rPr>
          <w:t>Stato di conservazione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_Toc430338653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16</w:t>
        </w:r>
        <w:r w:rsidRPr="0016757D">
          <w:rPr>
            <w:rFonts w:ascii="Arial" w:hAnsi="Arial" w:cs="Arial"/>
            <w:noProof/>
            <w:webHidden/>
          </w:rPr>
          <w:fldChar w:fldCharType="end"/>
        </w:r>
      </w:hyperlink>
    </w:p>
    <w:p w:rsidR="0016757D" w:rsidRPr="0016757D" w:rsidRDefault="0016757D">
      <w:pPr>
        <w:pStyle w:val="Sommario1"/>
        <w:rPr>
          <w:rFonts w:ascii="Arial" w:hAnsi="Arial" w:cs="Arial"/>
          <w:noProof/>
          <w:sz w:val="16"/>
          <w:szCs w:val="16"/>
        </w:rPr>
      </w:pPr>
    </w:p>
    <w:p w:rsidR="00AE36FA" w:rsidRPr="0016757D" w:rsidRDefault="00BD0934">
      <w:pPr>
        <w:pStyle w:val="Sommario1"/>
        <w:rPr>
          <w:rFonts w:ascii="Arial" w:eastAsiaTheme="minorEastAsia" w:hAnsi="Arial" w:cs="Arial"/>
          <w:noProof/>
          <w:lang w:eastAsia="it-IT"/>
        </w:rPr>
      </w:pPr>
      <w:hyperlink w:anchor="_Toc430338654" w:history="1">
        <w:r w:rsidR="00AE36FA" w:rsidRPr="0016757D">
          <w:rPr>
            <w:rStyle w:val="Collegamentoipertestuale"/>
            <w:rFonts w:ascii="Arial" w:hAnsi="Arial" w:cs="Arial"/>
            <w:caps/>
            <w:noProof/>
          </w:rPr>
          <w:t>4.</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noProof/>
          </w:rPr>
          <w:t xml:space="preserve">Inquadramento </w:t>
        </w:r>
        <w:r w:rsidR="00AE36FA" w:rsidRPr="0016757D">
          <w:rPr>
            <w:rStyle w:val="Collegamentoipertestuale"/>
            <w:rFonts w:ascii="Arial" w:hAnsi="Arial" w:cs="Arial"/>
            <w:noProof/>
          </w:rPr>
          <w:t>Catastale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_Toc430338654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16</w:t>
        </w:r>
        <w:r w:rsidRPr="0016757D">
          <w:rPr>
            <w:rFonts w:ascii="Arial" w:hAnsi="Arial" w:cs="Arial"/>
            <w:noProof/>
            <w:webHidden/>
          </w:rPr>
          <w:fldChar w:fldCharType="end"/>
        </w:r>
      </w:hyperlink>
    </w:p>
    <w:p w:rsidR="0016757D" w:rsidRPr="0016757D" w:rsidRDefault="0016757D">
      <w:pPr>
        <w:pStyle w:val="Sommario1"/>
        <w:rPr>
          <w:rFonts w:ascii="Arial" w:hAnsi="Arial" w:cs="Arial"/>
          <w:noProof/>
          <w:sz w:val="16"/>
          <w:szCs w:val="16"/>
        </w:rPr>
      </w:pPr>
    </w:p>
    <w:p w:rsidR="00AE36FA" w:rsidRPr="0016757D" w:rsidRDefault="00BD0934">
      <w:pPr>
        <w:pStyle w:val="Sommario1"/>
        <w:rPr>
          <w:rFonts w:ascii="Arial" w:eastAsiaTheme="minorEastAsia" w:hAnsi="Arial" w:cs="Arial"/>
          <w:noProof/>
          <w:lang w:eastAsia="it-IT"/>
        </w:rPr>
      </w:pPr>
      <w:hyperlink w:anchor="_Toc430338655" w:history="1">
        <w:r w:rsidR="00AE36FA" w:rsidRPr="0016757D">
          <w:rPr>
            <w:rStyle w:val="Collegamentoipertestuale"/>
            <w:rFonts w:ascii="Arial" w:hAnsi="Arial" w:cs="Arial"/>
            <w:bCs/>
            <w:caps/>
            <w:noProof/>
          </w:rPr>
          <w:t>5.</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caps/>
            <w:noProof/>
          </w:rPr>
          <w:t>I</w:t>
        </w:r>
        <w:r w:rsidR="00AE36FA" w:rsidRPr="0016757D">
          <w:rPr>
            <w:rStyle w:val="Collegamentoipertestuale"/>
            <w:rFonts w:ascii="Arial" w:hAnsi="Arial" w:cs="Arial"/>
            <w:bCs/>
            <w:noProof/>
          </w:rPr>
          <w:t>nquadramento urbanistico</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_Toc430338655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16</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6" w:history="1">
        <w:r w:rsidR="00AE36FA" w:rsidRPr="0016757D">
          <w:rPr>
            <w:rStyle w:val="Collegamentoipertestuale"/>
            <w:rFonts w:ascii="Arial" w:hAnsi="Arial" w:cs="Arial"/>
            <w:noProof/>
          </w:rPr>
          <w:t>5.1</w:t>
        </w:r>
        <w:r w:rsidR="00AE36FA" w:rsidRPr="0016757D">
          <w:rPr>
            <w:rFonts w:ascii="Arial" w:eastAsiaTheme="minorEastAsia" w:hAnsi="Arial" w:cs="Arial"/>
            <w:noProof/>
            <w:lang w:eastAsia="it-IT"/>
          </w:rPr>
          <w:tab/>
        </w:r>
        <w:r w:rsidR="00AE36FA" w:rsidRPr="0016757D">
          <w:rPr>
            <w:rStyle w:val="Collegamentoipertestuale"/>
            <w:rFonts w:ascii="Arial" w:hAnsi="Arial" w:cs="Arial"/>
            <w:noProof/>
          </w:rPr>
          <w:t>Riferimenti al Piano Regolatore Generale vigente (PRG)</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_Toc430338656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17</w:t>
        </w:r>
        <w:r w:rsidRPr="0016757D">
          <w:rPr>
            <w:rFonts w:ascii="Arial" w:hAnsi="Arial" w:cs="Arial"/>
            <w:noProof/>
            <w:webHidden/>
          </w:rPr>
          <w:fldChar w:fldCharType="end"/>
        </w:r>
      </w:hyperlink>
    </w:p>
    <w:p w:rsidR="00AE36FA" w:rsidRPr="0016757D" w:rsidRDefault="00BD0934">
      <w:pPr>
        <w:pStyle w:val="Sommario1"/>
        <w:rPr>
          <w:rFonts w:ascii="Arial" w:eastAsiaTheme="minorEastAsia" w:hAnsi="Arial" w:cs="Arial"/>
          <w:noProof/>
          <w:lang w:eastAsia="it-IT"/>
        </w:rPr>
      </w:pPr>
      <w:hyperlink w:anchor="_Toc430338657" w:history="1">
        <w:r w:rsidR="00AE36FA" w:rsidRPr="0016757D">
          <w:rPr>
            <w:rStyle w:val="Collegamentoipertestuale"/>
            <w:rFonts w:ascii="Arial" w:hAnsi="Arial" w:cs="Arial"/>
            <w:noProof/>
          </w:rPr>
          <w:t>5.2</w:t>
        </w:r>
        <w:r w:rsidR="00AE36FA" w:rsidRPr="0016757D">
          <w:rPr>
            <w:rFonts w:ascii="Arial" w:eastAsiaTheme="minorEastAsia" w:hAnsi="Arial" w:cs="Arial"/>
            <w:noProof/>
            <w:lang w:eastAsia="it-IT"/>
          </w:rPr>
          <w:tab/>
        </w:r>
        <w:r w:rsidR="00AE36FA" w:rsidRPr="0016757D">
          <w:rPr>
            <w:rStyle w:val="Collegamentoipertestuale"/>
            <w:rFonts w:ascii="Arial" w:hAnsi="Arial" w:cs="Arial"/>
            <w:noProof/>
          </w:rPr>
          <w:t>Riferimenti al Piano Strutturale Comunale (PSC) a al Regolamento Urbanistico Edilizio (RUE) Adottati</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_Toc430338657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19</w:t>
        </w:r>
        <w:r w:rsidRPr="0016757D">
          <w:rPr>
            <w:rFonts w:ascii="Arial" w:hAnsi="Arial" w:cs="Arial"/>
            <w:noProof/>
            <w:webHidden/>
          </w:rPr>
          <w:fldChar w:fldCharType="end"/>
        </w:r>
      </w:hyperlink>
    </w:p>
    <w:p w:rsidR="0016757D" w:rsidRPr="0016757D" w:rsidRDefault="0016757D">
      <w:pPr>
        <w:pStyle w:val="Sommario1"/>
        <w:rPr>
          <w:rFonts w:ascii="Arial" w:hAnsi="Arial" w:cs="Arial"/>
          <w:noProof/>
          <w:sz w:val="16"/>
          <w:szCs w:val="16"/>
        </w:rPr>
      </w:pPr>
    </w:p>
    <w:p w:rsidR="00AE36FA" w:rsidRPr="0016757D" w:rsidRDefault="00BD0934">
      <w:pPr>
        <w:pStyle w:val="Sommario1"/>
        <w:rPr>
          <w:rFonts w:ascii="Arial" w:eastAsiaTheme="minorEastAsia" w:hAnsi="Arial" w:cs="Arial"/>
          <w:noProof/>
          <w:lang w:eastAsia="it-IT"/>
        </w:rPr>
      </w:pPr>
      <w:hyperlink w:anchor="_Toc430338658" w:history="1">
        <w:r w:rsidR="00AE36FA" w:rsidRPr="0016757D">
          <w:rPr>
            <w:rStyle w:val="Collegamentoipertestuale"/>
            <w:rFonts w:ascii="Arial" w:eastAsia="Calibri" w:hAnsi="Arial" w:cs="Arial"/>
            <w:bCs/>
            <w:caps/>
            <w:noProof/>
          </w:rPr>
          <w:t>6.</w:t>
        </w:r>
        <w:r w:rsidR="00AE36FA" w:rsidRPr="0016757D">
          <w:rPr>
            <w:rFonts w:ascii="Arial" w:eastAsiaTheme="minorEastAsia" w:hAnsi="Arial" w:cs="Arial"/>
            <w:noProof/>
            <w:lang w:eastAsia="it-IT"/>
          </w:rPr>
          <w:tab/>
        </w:r>
        <w:r w:rsidR="00AE36FA" w:rsidRPr="0016757D">
          <w:rPr>
            <w:rStyle w:val="Collegamentoipertestuale"/>
            <w:rFonts w:ascii="Arial" w:hAnsi="Arial" w:cs="Arial"/>
            <w:bCs/>
            <w:caps/>
            <w:noProof/>
          </w:rPr>
          <w:t>S</w:t>
        </w:r>
        <w:r w:rsidR="00AE36FA" w:rsidRPr="0016757D">
          <w:rPr>
            <w:rStyle w:val="Collegamentoipertestuale"/>
            <w:rFonts w:ascii="Arial" w:hAnsi="Arial" w:cs="Arial"/>
            <w:bCs/>
            <w:noProof/>
          </w:rPr>
          <w:t>trumenti di valorizzazione</w:t>
        </w:r>
        <w:r w:rsidR="00AE36FA" w:rsidRPr="0016757D">
          <w:rPr>
            <w:rFonts w:ascii="Arial" w:hAnsi="Arial" w:cs="Arial"/>
            <w:noProof/>
            <w:webHidden/>
          </w:rPr>
          <w:tab/>
        </w:r>
        <w:r w:rsidRPr="0016757D">
          <w:rPr>
            <w:rFonts w:ascii="Arial" w:hAnsi="Arial" w:cs="Arial"/>
            <w:noProof/>
            <w:webHidden/>
          </w:rPr>
          <w:fldChar w:fldCharType="begin"/>
        </w:r>
        <w:r w:rsidR="00AE36FA" w:rsidRPr="0016757D">
          <w:rPr>
            <w:rFonts w:ascii="Arial" w:hAnsi="Arial" w:cs="Arial"/>
            <w:noProof/>
            <w:webHidden/>
          </w:rPr>
          <w:instrText xml:space="preserve"> PAGEREF _Toc430338658 \h </w:instrText>
        </w:r>
        <w:r w:rsidRPr="0016757D">
          <w:rPr>
            <w:rFonts w:ascii="Arial" w:hAnsi="Arial" w:cs="Arial"/>
            <w:noProof/>
            <w:webHidden/>
          </w:rPr>
        </w:r>
        <w:r w:rsidRPr="0016757D">
          <w:rPr>
            <w:rFonts w:ascii="Arial" w:hAnsi="Arial" w:cs="Arial"/>
            <w:noProof/>
            <w:webHidden/>
          </w:rPr>
          <w:fldChar w:fldCharType="separate"/>
        </w:r>
        <w:r w:rsidR="0016757D" w:rsidRPr="0016757D">
          <w:rPr>
            <w:rFonts w:ascii="Arial" w:hAnsi="Arial" w:cs="Arial"/>
            <w:noProof/>
            <w:webHidden/>
          </w:rPr>
          <w:t>23</w:t>
        </w:r>
        <w:r w:rsidRPr="0016757D">
          <w:rPr>
            <w:rFonts w:ascii="Arial" w:hAnsi="Arial" w:cs="Arial"/>
            <w:noProof/>
            <w:webHidden/>
          </w:rPr>
          <w:fldChar w:fldCharType="end"/>
        </w:r>
      </w:hyperlink>
    </w:p>
    <w:p w:rsidR="003512B0" w:rsidRDefault="00BD0934" w:rsidP="003512B0">
      <w:pPr>
        <w:pStyle w:val="Testo"/>
        <w:spacing w:line="276" w:lineRule="auto"/>
        <w:ind w:left="9204" w:firstLine="708"/>
        <w:rPr>
          <w:rFonts w:ascii="Arial" w:hAnsi="Arial" w:cs="Arial"/>
          <w:bCs/>
          <w:caps/>
        </w:rPr>
      </w:pPr>
      <w:r w:rsidRPr="0016757D">
        <w:rPr>
          <w:rFonts w:ascii="Arial" w:hAnsi="Arial" w:cs="Arial"/>
          <w:bCs/>
          <w:caps/>
          <w:sz w:val="22"/>
          <w:szCs w:val="22"/>
        </w:rPr>
        <w:fldChar w:fldCharType="end"/>
      </w:r>
    </w:p>
    <w:p w:rsidR="00256187" w:rsidRPr="00086D9E" w:rsidRDefault="0016757D" w:rsidP="00890EF4">
      <w:pPr>
        <w:spacing w:after="0" w:line="288" w:lineRule="auto"/>
        <w:outlineLvl w:val="0"/>
        <w:rPr>
          <w:rFonts w:ascii="Arial" w:eastAsia="Calibri" w:hAnsi="Arial" w:cs="Arial"/>
          <w:bCs/>
          <w:i/>
          <w:caps/>
          <w:u w:val="single"/>
        </w:rPr>
      </w:pPr>
      <w:bookmarkStart w:id="0" w:name="_Toc430338638"/>
      <w:r>
        <w:rPr>
          <w:rFonts w:ascii="Arial" w:hAnsi="Arial" w:cs="Arial"/>
          <w:bCs/>
          <w:i/>
          <w:caps/>
        </w:rPr>
        <w:lastRenderedPageBreak/>
        <w:t xml:space="preserve">  </w:t>
      </w:r>
      <w:r w:rsidR="00256187" w:rsidRPr="003E0ABB">
        <w:rPr>
          <w:rFonts w:ascii="Arial" w:hAnsi="Arial" w:cs="Arial"/>
          <w:bCs/>
          <w:i/>
          <w:caps/>
        </w:rPr>
        <w:t>p</w:t>
      </w:r>
      <w:r w:rsidR="003E0ABB" w:rsidRPr="003E0ABB">
        <w:rPr>
          <w:rFonts w:ascii="Arial" w:hAnsi="Arial" w:cs="Arial"/>
          <w:bCs/>
          <w:i/>
        </w:rPr>
        <w:t>remessa</w:t>
      </w:r>
      <w:bookmarkEnd w:id="0"/>
    </w:p>
    <w:p w:rsidR="0042684D" w:rsidRPr="00F611D8" w:rsidRDefault="0042684D" w:rsidP="003E0ABB">
      <w:pPr>
        <w:pStyle w:val="Testo"/>
        <w:spacing w:line="276" w:lineRule="auto"/>
        <w:ind w:left="142" w:firstLine="0"/>
        <w:rPr>
          <w:rFonts w:ascii="Arial" w:hAnsi="Arial" w:cs="Arial"/>
        </w:rPr>
      </w:pPr>
      <w:r w:rsidRPr="00F611D8">
        <w:rPr>
          <w:rFonts w:ascii="Arial" w:hAnsi="Arial" w:cs="Arial"/>
        </w:rPr>
        <w:t>La chiesa delle Benedettine costituisce uno dei più rilevanti edifici religiosi della città di Piacenza, risalenti all’epoca del gran ducato di Parma e Piacenza, retto dalla famiglia Farnese, e protagonisti, loro malgrado, di un continuo processo di degrado dovuto al perdurante stato di abbandono e inutilizzo, seguito ai fasti di un tempo e alla definitiva dismissione dagli usi governativi, per finalità di difesa.</w:t>
      </w:r>
    </w:p>
    <w:p w:rsidR="008D1452" w:rsidRPr="00CD34B8" w:rsidRDefault="008D1452" w:rsidP="008D1452">
      <w:pPr>
        <w:pStyle w:val="Testo"/>
        <w:spacing w:line="276" w:lineRule="auto"/>
        <w:ind w:left="142" w:firstLine="0"/>
        <w:rPr>
          <w:rFonts w:ascii="Arial" w:hAnsi="Arial" w:cs="Arial"/>
        </w:rPr>
      </w:pPr>
      <w:r w:rsidRPr="00CD34B8">
        <w:rPr>
          <w:rFonts w:ascii="Arial" w:hAnsi="Arial" w:cs="Arial"/>
        </w:rPr>
        <w:t>Al fine di addivenire ad un’ipotesi condivisa di t</w:t>
      </w:r>
      <w:r>
        <w:rPr>
          <w:rFonts w:ascii="Arial" w:hAnsi="Arial" w:cs="Arial"/>
        </w:rPr>
        <w:t>rasformazione dell’ex Chiesa delle Benedettine</w:t>
      </w:r>
      <w:r w:rsidRPr="00CD34B8">
        <w:rPr>
          <w:rFonts w:ascii="Arial" w:hAnsi="Arial" w:cs="Arial"/>
        </w:rPr>
        <w:t xml:space="preserve">, e di altri beni statali ubicati nella città, l’Agenzia del demanio ha avviato una costruttiva collaborazione con il Comune di Piacenza, con l’obiettivo </w:t>
      </w:r>
      <w:r w:rsidRPr="00404915">
        <w:rPr>
          <w:rFonts w:ascii="Arial" w:hAnsi="Arial" w:cs="Arial"/>
        </w:rPr>
        <w:t>promuovere processi di rigenerazione urbana e di contribuire al raggiungimento degli obiettivi di finanza per la riduzione del d</w:t>
      </w:r>
      <w:r>
        <w:rPr>
          <w:rFonts w:ascii="Arial" w:hAnsi="Arial" w:cs="Arial"/>
        </w:rPr>
        <w:t>ebito pubblico.</w:t>
      </w:r>
      <w:r w:rsidRPr="00CD34B8">
        <w:rPr>
          <w:rFonts w:ascii="Arial" w:hAnsi="Arial" w:cs="Arial"/>
        </w:rPr>
        <w:t xml:space="preserve"> </w:t>
      </w:r>
    </w:p>
    <w:p w:rsidR="008D1452" w:rsidRPr="00CD34B8" w:rsidRDefault="008D1452" w:rsidP="008D1452">
      <w:pPr>
        <w:pStyle w:val="Testo"/>
        <w:spacing w:line="276" w:lineRule="auto"/>
        <w:ind w:left="142" w:firstLine="0"/>
        <w:rPr>
          <w:rFonts w:ascii="Arial" w:hAnsi="Arial" w:cs="Arial"/>
        </w:rPr>
      </w:pPr>
      <w:r w:rsidRPr="00CD34B8">
        <w:rPr>
          <w:rFonts w:ascii="Arial" w:hAnsi="Arial" w:cs="Arial"/>
        </w:rPr>
        <w:t>Il processo di valorizzazione è stato avviato con la firma di un Protocollo d’Intesa sottoscritto, in data 20 settembre 2012, tra Agenzia del demanio e Comune di Piacenza per la realizzazione di un “Programma Unitario di Valorizzazione Territoriale” di immobili pubblici (</w:t>
      </w:r>
      <w:proofErr w:type="spellStart"/>
      <w:r w:rsidRPr="00CD34B8">
        <w:rPr>
          <w:rFonts w:ascii="Arial" w:hAnsi="Arial" w:cs="Arial"/>
        </w:rPr>
        <w:t>P.U.Va.T.</w:t>
      </w:r>
      <w:proofErr w:type="spellEnd"/>
      <w:r w:rsidRPr="00CD34B8">
        <w:rPr>
          <w:rFonts w:ascii="Arial" w:hAnsi="Arial" w:cs="Arial"/>
        </w:rPr>
        <w:t xml:space="preserve"> Piacenza)</w:t>
      </w:r>
      <w:r w:rsidRPr="00404915">
        <w:rPr>
          <w:rFonts w:ascii="Arial" w:hAnsi="Arial" w:cs="Arial"/>
        </w:rPr>
        <w:t xml:space="preserve"> con l’obiettivo strategico di </w:t>
      </w:r>
      <w:proofErr w:type="spellStart"/>
      <w:r w:rsidRPr="00404915">
        <w:rPr>
          <w:rFonts w:ascii="Arial" w:hAnsi="Arial" w:cs="Arial"/>
        </w:rPr>
        <w:t>rifunzionalizzare</w:t>
      </w:r>
      <w:proofErr w:type="spellEnd"/>
      <w:r w:rsidRPr="00404915">
        <w:rPr>
          <w:rFonts w:ascii="Arial" w:hAnsi="Arial" w:cs="Arial"/>
        </w:rPr>
        <w:t xml:space="preserve"> e valorizzare unitariamente, attraverso idonei cambi di destinazione d’uso, un portafoglio composto da 12 immobili di proprietà dello Stato</w:t>
      </w:r>
      <w:r>
        <w:rPr>
          <w:rFonts w:ascii="Arial" w:hAnsi="Arial" w:cs="Arial"/>
        </w:rPr>
        <w:t xml:space="preserve"> (tra i quali anche l’immobile oggetto della presente scheda)</w:t>
      </w:r>
      <w:r w:rsidRPr="00CD34B8">
        <w:rPr>
          <w:rFonts w:ascii="Arial" w:hAnsi="Arial" w:cs="Arial"/>
        </w:rPr>
        <w:t xml:space="preserve"> ed è proseguito con la sottoscrizione, in data 9 dicembre 2014, di un’Intesa Istituzionale per condividere le ipotesi di valorizzazione d</w:t>
      </w:r>
      <w:r>
        <w:rPr>
          <w:rFonts w:ascii="Arial" w:hAnsi="Arial" w:cs="Arial"/>
        </w:rPr>
        <w:t xml:space="preserve">egli immobili oggetto del </w:t>
      </w:r>
      <w:proofErr w:type="spellStart"/>
      <w:r>
        <w:rPr>
          <w:rFonts w:ascii="Arial" w:hAnsi="Arial" w:cs="Arial"/>
        </w:rPr>
        <w:t>PUVaT</w:t>
      </w:r>
      <w:proofErr w:type="spellEnd"/>
      <w:r w:rsidRPr="00CD34B8">
        <w:rPr>
          <w:rFonts w:ascii="Arial" w:hAnsi="Arial" w:cs="Arial"/>
        </w:rPr>
        <w:t>.</w:t>
      </w:r>
    </w:p>
    <w:p w:rsidR="008D1452" w:rsidRDefault="008D1452" w:rsidP="008D1452">
      <w:pPr>
        <w:pStyle w:val="Testo"/>
        <w:spacing w:line="276" w:lineRule="auto"/>
        <w:ind w:left="142" w:firstLine="0"/>
        <w:rPr>
          <w:rFonts w:ascii="Arial" w:hAnsi="Arial" w:cs="Arial"/>
        </w:rPr>
      </w:pPr>
      <w:r>
        <w:rPr>
          <w:rFonts w:ascii="Arial" w:hAnsi="Arial" w:cs="Arial"/>
        </w:rPr>
        <w:t xml:space="preserve">Tale accordo </w:t>
      </w:r>
      <w:r w:rsidRPr="00D02573">
        <w:rPr>
          <w:rFonts w:ascii="Arial" w:hAnsi="Arial" w:cs="Arial"/>
        </w:rPr>
        <w:t xml:space="preserve">definisce i </w:t>
      </w:r>
      <w:r>
        <w:rPr>
          <w:rFonts w:ascii="Arial" w:hAnsi="Arial" w:cs="Arial"/>
        </w:rPr>
        <w:t>successivi impegni delle Parti; per quanto attiene al Comune, i</w:t>
      </w:r>
      <w:r w:rsidRPr="00D02573">
        <w:rPr>
          <w:rFonts w:ascii="Arial" w:hAnsi="Arial" w:cs="Arial"/>
        </w:rPr>
        <w:t>l recepimento dei condivisi scenari di trasformazione all’interno della strumentazione urbanistica comunale (</w:t>
      </w:r>
      <w:proofErr w:type="spellStart"/>
      <w:r w:rsidRPr="00D02573">
        <w:rPr>
          <w:rFonts w:ascii="Arial" w:hAnsi="Arial" w:cs="Arial"/>
        </w:rPr>
        <w:t>R.U.E.</w:t>
      </w:r>
      <w:proofErr w:type="spellEnd"/>
      <w:r w:rsidRPr="00D02573">
        <w:rPr>
          <w:rFonts w:ascii="Arial" w:hAnsi="Arial" w:cs="Arial"/>
        </w:rPr>
        <w:t xml:space="preserve"> di prossima approvazione) e, per quanto di competenza dell’Agenzia, l’immissione sul mercato dei beni oggett</w:t>
      </w:r>
      <w:r w:rsidR="00885391">
        <w:rPr>
          <w:rFonts w:ascii="Arial" w:hAnsi="Arial" w:cs="Arial"/>
        </w:rPr>
        <w:t xml:space="preserve">o di valorizzazione ovvero </w:t>
      </w:r>
      <w:r w:rsidRPr="00D02573">
        <w:rPr>
          <w:rFonts w:ascii="Arial" w:hAnsi="Arial" w:cs="Arial"/>
        </w:rPr>
        <w:t>l’attuazione di piani di razionalizzazione degli usi governativi, con risparmio della spesa per locazioni passive.</w:t>
      </w:r>
      <w:r w:rsidRPr="00CD34B8">
        <w:rPr>
          <w:rFonts w:ascii="Arial" w:hAnsi="Arial" w:cs="Arial"/>
        </w:rPr>
        <w:t xml:space="preserve"> </w:t>
      </w:r>
    </w:p>
    <w:p w:rsidR="008D1452" w:rsidRPr="00CD34B8" w:rsidRDefault="008D1452" w:rsidP="008D1452">
      <w:pPr>
        <w:pStyle w:val="Testo"/>
        <w:spacing w:line="276" w:lineRule="auto"/>
        <w:ind w:left="142" w:firstLine="0"/>
        <w:rPr>
          <w:rFonts w:ascii="Arial" w:hAnsi="Arial" w:cs="Arial"/>
        </w:rPr>
      </w:pPr>
      <w:r w:rsidRPr="00CD34B8">
        <w:rPr>
          <w:rFonts w:ascii="Arial" w:hAnsi="Arial" w:cs="Arial"/>
        </w:rPr>
        <w:t xml:space="preserve">I primi </w:t>
      </w:r>
      <w:r>
        <w:rPr>
          <w:rFonts w:ascii="Arial" w:hAnsi="Arial" w:cs="Arial"/>
        </w:rPr>
        <w:t xml:space="preserve">risultati operativi degli accordi </w:t>
      </w:r>
      <w:r w:rsidRPr="00CD34B8">
        <w:rPr>
          <w:rFonts w:ascii="Arial" w:hAnsi="Arial" w:cs="Arial"/>
        </w:rPr>
        <w:t xml:space="preserve">si sono registrati a fine 2014, con l’alienazione </w:t>
      </w:r>
      <w:r>
        <w:rPr>
          <w:rFonts w:ascii="Arial" w:hAnsi="Arial" w:cs="Arial"/>
        </w:rPr>
        <w:t>da parte dell’</w:t>
      </w:r>
      <w:proofErr w:type="spellStart"/>
      <w:r>
        <w:rPr>
          <w:rFonts w:ascii="Arial" w:hAnsi="Arial" w:cs="Arial"/>
        </w:rPr>
        <w:t>Agendia</w:t>
      </w:r>
      <w:proofErr w:type="spellEnd"/>
      <w:r>
        <w:rPr>
          <w:rFonts w:ascii="Arial" w:hAnsi="Arial" w:cs="Arial"/>
        </w:rPr>
        <w:t xml:space="preserve"> del demanio </w:t>
      </w:r>
      <w:r w:rsidRPr="00CD34B8">
        <w:rPr>
          <w:rFonts w:ascii="Arial" w:hAnsi="Arial" w:cs="Arial"/>
        </w:rPr>
        <w:t xml:space="preserve">a Cassa Depositi e Prestiti Investimenti </w:t>
      </w:r>
      <w:proofErr w:type="spellStart"/>
      <w:r w:rsidRPr="00CD34B8">
        <w:rPr>
          <w:rFonts w:ascii="Arial" w:hAnsi="Arial" w:cs="Arial"/>
        </w:rPr>
        <w:t>s.g.r.</w:t>
      </w:r>
      <w:proofErr w:type="spellEnd"/>
      <w:r w:rsidRPr="00CD34B8">
        <w:rPr>
          <w:rFonts w:ascii="Arial" w:hAnsi="Arial" w:cs="Arial"/>
        </w:rPr>
        <w:t xml:space="preserve"> di una serie di immobili demani</w:t>
      </w:r>
      <w:r>
        <w:rPr>
          <w:rFonts w:ascii="Arial" w:hAnsi="Arial" w:cs="Arial"/>
        </w:rPr>
        <w:t xml:space="preserve">ali inseriti nel </w:t>
      </w:r>
      <w:proofErr w:type="spellStart"/>
      <w:r>
        <w:rPr>
          <w:rFonts w:ascii="Arial" w:hAnsi="Arial" w:cs="Arial"/>
        </w:rPr>
        <w:t>P.U.V.a.T.</w:t>
      </w:r>
      <w:proofErr w:type="spellEnd"/>
      <w:r>
        <w:rPr>
          <w:rFonts w:ascii="Arial" w:hAnsi="Arial" w:cs="Arial"/>
        </w:rPr>
        <w:t xml:space="preserve"> Piac</w:t>
      </w:r>
      <w:r w:rsidRPr="00CD34B8">
        <w:rPr>
          <w:rFonts w:ascii="Arial" w:hAnsi="Arial" w:cs="Arial"/>
        </w:rPr>
        <w:t>enza, tra i quali l’ex Convento d</w:t>
      </w:r>
      <w:r>
        <w:rPr>
          <w:rFonts w:ascii="Arial" w:hAnsi="Arial" w:cs="Arial"/>
        </w:rPr>
        <w:t xml:space="preserve">elle Benedettine e l’ex Caserma Vittorio Alfieri, contigui alla chiesa </w:t>
      </w:r>
      <w:r w:rsidRPr="00CD34B8">
        <w:rPr>
          <w:rFonts w:ascii="Arial" w:hAnsi="Arial" w:cs="Arial"/>
        </w:rPr>
        <w:t xml:space="preserve">in questione, il cui recupero edilizio consentirà un importante </w:t>
      </w:r>
      <w:proofErr w:type="spellStart"/>
      <w:r w:rsidRPr="00CD34B8">
        <w:rPr>
          <w:rFonts w:ascii="Arial" w:hAnsi="Arial" w:cs="Arial"/>
        </w:rPr>
        <w:t>trasfrormazione</w:t>
      </w:r>
      <w:proofErr w:type="spellEnd"/>
      <w:r w:rsidRPr="00CD34B8">
        <w:rPr>
          <w:rFonts w:ascii="Arial" w:hAnsi="Arial" w:cs="Arial"/>
        </w:rPr>
        <w:t xml:space="preserve"> urbana e un’occasione di sviluppo locale.</w:t>
      </w:r>
    </w:p>
    <w:p w:rsidR="008D1452" w:rsidRPr="00541748" w:rsidRDefault="008D1452" w:rsidP="008D1452">
      <w:pPr>
        <w:pStyle w:val="Testo"/>
        <w:spacing w:line="276" w:lineRule="auto"/>
        <w:ind w:left="142" w:firstLine="0"/>
        <w:rPr>
          <w:rFonts w:ascii="Arial" w:hAnsi="Arial" w:cs="Arial"/>
        </w:rPr>
      </w:pPr>
      <w:r w:rsidRPr="00CD34B8">
        <w:rPr>
          <w:rFonts w:ascii="Arial" w:hAnsi="Arial" w:cs="Arial"/>
        </w:rPr>
        <w:t>Nell’ambito del processo già attivato, la presente consultazione è finalizzata ad avviare un confronto qualificato e costruttivo con tutti i Soggetti potenzialmente interessati ad intervenire o contribuire,</w:t>
      </w:r>
      <w:r w:rsidRPr="00541748">
        <w:rPr>
          <w:rFonts w:ascii="Arial" w:hAnsi="Arial" w:cs="Arial"/>
        </w:rPr>
        <w:t xml:space="preserve"> direttamente o indirettamente, allo sviluppo </w:t>
      </w:r>
      <w:r>
        <w:rPr>
          <w:rFonts w:ascii="Arial" w:hAnsi="Arial" w:cs="Arial"/>
        </w:rPr>
        <w:t>dell’ex chiesa delle Benedettine,</w:t>
      </w:r>
      <w:r w:rsidRPr="00541748">
        <w:rPr>
          <w:rFonts w:ascii="Arial" w:hAnsi="Arial" w:cs="Arial"/>
        </w:rPr>
        <w:t xml:space="preserve"> acquisendo proposte, idee e contributi che possano indirizzarne la valorizzazione</w:t>
      </w:r>
      <w:r>
        <w:rPr>
          <w:rFonts w:ascii="Arial" w:hAnsi="Arial" w:cs="Arial"/>
        </w:rPr>
        <w:t>,</w:t>
      </w:r>
      <w:r w:rsidRPr="00D02573">
        <w:rPr>
          <w:rFonts w:ascii="Arial" w:hAnsi="Arial" w:cs="Arial"/>
        </w:rPr>
        <w:t xml:space="preserve"> </w:t>
      </w:r>
      <w:r w:rsidR="00885391">
        <w:rPr>
          <w:rFonts w:ascii="Arial" w:hAnsi="Arial" w:cs="Arial"/>
        </w:rPr>
        <w:t xml:space="preserve">utilizzando </w:t>
      </w:r>
      <w:r w:rsidRPr="00CD34B8">
        <w:rPr>
          <w:rFonts w:ascii="Arial" w:hAnsi="Arial" w:cs="Arial"/>
        </w:rPr>
        <w:t>le diverse forme e procedure di at</w:t>
      </w:r>
      <w:r w:rsidR="00D5448B">
        <w:rPr>
          <w:rFonts w:ascii="Arial" w:hAnsi="Arial" w:cs="Arial"/>
        </w:rPr>
        <w:t>tivazione di partenariato</w:t>
      </w:r>
      <w:r w:rsidRPr="00CD34B8">
        <w:rPr>
          <w:rFonts w:ascii="Arial" w:hAnsi="Arial" w:cs="Arial"/>
        </w:rPr>
        <w:t xml:space="preserve"> pubblico-privati.</w:t>
      </w:r>
    </w:p>
    <w:p w:rsidR="00541748" w:rsidRDefault="00541748"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3E0ABB" w:rsidRDefault="003E0ABB"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BB488A" w:rsidRDefault="00BB488A"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256187" w:rsidRPr="00F611D8" w:rsidRDefault="00256187" w:rsidP="00C64ED6">
      <w:pPr>
        <w:numPr>
          <w:ilvl w:val="0"/>
          <w:numId w:val="1"/>
        </w:numPr>
        <w:spacing w:after="0" w:line="288" w:lineRule="auto"/>
        <w:ind w:left="0" w:firstLine="0"/>
        <w:outlineLvl w:val="0"/>
        <w:rPr>
          <w:rFonts w:ascii="Arial" w:eastAsia="Calibri" w:hAnsi="Arial" w:cs="Arial"/>
          <w:bCs/>
          <w:caps/>
          <w:sz w:val="20"/>
          <w:szCs w:val="20"/>
        </w:rPr>
      </w:pPr>
      <w:bookmarkStart w:id="1" w:name="_Toc430338639"/>
      <w:r w:rsidRPr="00F611D8">
        <w:rPr>
          <w:rFonts w:ascii="Arial" w:eastAsia="Calibri" w:hAnsi="Arial" w:cs="Arial"/>
          <w:bCs/>
          <w:caps/>
          <w:sz w:val="20"/>
          <w:szCs w:val="20"/>
        </w:rPr>
        <w:lastRenderedPageBreak/>
        <w:t>l</w:t>
      </w:r>
      <w:r w:rsidR="003E0ABB" w:rsidRPr="00F611D8">
        <w:rPr>
          <w:rFonts w:ascii="Arial" w:eastAsia="Calibri" w:hAnsi="Arial" w:cs="Arial"/>
          <w:bCs/>
          <w:sz w:val="20"/>
          <w:szCs w:val="20"/>
        </w:rPr>
        <w:t>ocalizzazione</w:t>
      </w:r>
      <w:bookmarkEnd w:id="1"/>
    </w:p>
    <w:p w:rsidR="00A67AB8" w:rsidRPr="00F611D8" w:rsidRDefault="00A67AB8" w:rsidP="00F611D8">
      <w:pPr>
        <w:pStyle w:val="Testo"/>
        <w:spacing w:line="276" w:lineRule="auto"/>
        <w:ind w:left="142" w:firstLine="0"/>
        <w:rPr>
          <w:rFonts w:ascii="Arial" w:hAnsi="Arial" w:cs="Arial"/>
        </w:rPr>
      </w:pPr>
      <w:r w:rsidRPr="00F611D8">
        <w:rPr>
          <w:rFonts w:ascii="Arial" w:hAnsi="Arial" w:cs="Arial"/>
        </w:rPr>
        <w:t xml:space="preserve">Il bene interessato dalla iniziativa è situato nella città di Piacenza. </w:t>
      </w:r>
    </w:p>
    <w:p w:rsidR="00B54F5B" w:rsidRPr="00F611D8" w:rsidRDefault="003E0ABB" w:rsidP="003E0ABB">
      <w:pPr>
        <w:pStyle w:val="Paragrafoelenco"/>
        <w:numPr>
          <w:ilvl w:val="0"/>
          <w:numId w:val="11"/>
        </w:numPr>
        <w:tabs>
          <w:tab w:val="left" w:pos="426"/>
        </w:tabs>
        <w:spacing w:after="0" w:line="288" w:lineRule="auto"/>
        <w:outlineLvl w:val="0"/>
        <w:rPr>
          <w:rFonts w:ascii="Arial" w:hAnsi="Arial" w:cs="Arial"/>
          <w:bCs/>
          <w:caps/>
          <w:sz w:val="20"/>
          <w:szCs w:val="20"/>
        </w:rPr>
      </w:pPr>
      <w:bookmarkStart w:id="2" w:name="_Toc430338640"/>
      <w:r>
        <w:rPr>
          <w:rFonts w:ascii="Arial" w:eastAsia="Calibri" w:hAnsi="Arial" w:cs="Arial"/>
          <w:bCs/>
          <w:sz w:val="20"/>
          <w:szCs w:val="20"/>
        </w:rPr>
        <w:t>A</w:t>
      </w:r>
      <w:r w:rsidRPr="00F611D8">
        <w:rPr>
          <w:rFonts w:ascii="Arial" w:eastAsia="Calibri" w:hAnsi="Arial" w:cs="Arial"/>
          <w:bCs/>
          <w:sz w:val="20"/>
          <w:szCs w:val="20"/>
        </w:rPr>
        <w:t>mbito</w:t>
      </w:r>
      <w:r w:rsidRPr="00F611D8">
        <w:rPr>
          <w:rFonts w:ascii="Arial" w:hAnsi="Arial" w:cs="Arial"/>
          <w:bCs/>
          <w:sz w:val="20"/>
          <w:szCs w:val="20"/>
        </w:rPr>
        <w:t xml:space="preserve"> geografico di riferimento</w:t>
      </w:r>
      <w:bookmarkEnd w:id="2"/>
    </w:p>
    <w:p w:rsidR="001302D9" w:rsidRPr="00F611D8" w:rsidRDefault="001302D9" w:rsidP="001302D9">
      <w:pPr>
        <w:pStyle w:val="Testo"/>
        <w:spacing w:line="276" w:lineRule="auto"/>
        <w:ind w:left="142" w:firstLine="0"/>
        <w:rPr>
          <w:rFonts w:ascii="Arial" w:hAnsi="Arial" w:cs="Arial"/>
        </w:rPr>
      </w:pPr>
      <w:r w:rsidRPr="00F611D8">
        <w:rPr>
          <w:rFonts w:ascii="Arial" w:hAnsi="Arial" w:cs="Arial"/>
        </w:rPr>
        <w:t>Piacenza, situata al centro della Pianura Padana, sorge sulla riva destra del fiume Po, a soli 67 Km da Milano. Punto terminale dell’antica Via Emilia, la città si colloca nella parte più settentrionale e occidentale della regione emiliana. Città  dall’aspetto medievale, ricca di magnifici edifici gotici, conserva, tutt’oggi, parte della cinquecentesca cerchia muraria.</w:t>
      </w:r>
      <w:r>
        <w:rPr>
          <w:rFonts w:ascii="Arial" w:hAnsi="Arial" w:cs="Arial"/>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566"/>
        <w:gridCol w:w="4866"/>
      </w:tblGrid>
      <w:tr w:rsidR="001302D9" w:rsidTr="00FC4A92">
        <w:trPr>
          <w:trHeight w:val="312"/>
          <w:jc w:val="center"/>
        </w:trPr>
        <w:tc>
          <w:tcPr>
            <w:tcW w:w="9582" w:type="dxa"/>
            <w:gridSpan w:val="2"/>
            <w:vAlign w:val="center"/>
          </w:tcPr>
          <w:p w:rsidR="001302D9" w:rsidRPr="007618F4" w:rsidRDefault="001302D9" w:rsidP="00FC4A92">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geografico</w:t>
            </w:r>
          </w:p>
        </w:tc>
        <w:tc>
          <w:tcPr>
            <w:tcW w:w="4701" w:type="dxa"/>
            <w:vAlign w:val="center"/>
          </w:tcPr>
          <w:p w:rsidR="001302D9" w:rsidRPr="007618F4" w:rsidRDefault="001302D9" w:rsidP="00FC4A92">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territoriale</w:t>
            </w:r>
          </w:p>
        </w:tc>
      </w:tr>
      <w:tr w:rsidR="001302D9" w:rsidTr="00FC4A92">
        <w:trPr>
          <w:trHeight w:val="2667"/>
          <w:jc w:val="center"/>
        </w:trPr>
        <w:tc>
          <w:tcPr>
            <w:tcW w:w="5016" w:type="dxa"/>
            <w:vMerge w:val="restart"/>
          </w:tcPr>
          <w:p w:rsidR="001302D9" w:rsidRDefault="00BD0934" w:rsidP="00FC4A92">
            <w:pPr>
              <w:jc w:val="center"/>
              <w:rPr>
                <w:rFonts w:ascii="Arial" w:eastAsia="Times New Roman" w:hAnsi="Arial" w:cs="Arial"/>
                <w:lang w:eastAsia="it-IT"/>
              </w:rPr>
            </w:pPr>
            <w:r>
              <w:rPr>
                <w:rFonts w:ascii="Arial" w:eastAsia="Times New Roman" w:hAnsi="Arial" w:cs="Arial"/>
                <w:noProof/>
                <w:lang w:eastAsia="it-IT"/>
              </w:rPr>
              <w:pict>
                <v:shapetype id="_x0000_t202" coordsize="21600,21600" o:spt="202" path="m,l,21600r21600,l21600,xe">
                  <v:stroke joinstyle="miter"/>
                  <v:path gradientshapeok="t" o:connecttype="rect"/>
                </v:shapetype>
                <v:shape id="_x0000_s1058" type="#_x0000_t202" style="position:absolute;left:0;text-align:left;margin-left:108.1pt;margin-top:61.05pt;width:56.75pt;height:16.3pt;z-index:251677696;mso-position-horizontal-relative:text;mso-position-vertical-relative:text;mso-width-relative:margin;mso-height-relative:margin" filled="f" strokecolor="red">
                  <v:textbox style="mso-next-textbox:#_x0000_s1058">
                    <w:txbxContent>
                      <w:p w:rsidR="00FC4A92" w:rsidRPr="004D2A3F" w:rsidRDefault="00FC4A92" w:rsidP="001302D9">
                        <w:pPr>
                          <w:rPr>
                            <w:rFonts w:ascii="Arial" w:hAnsi="Arial" w:cs="Arial"/>
                            <w:color w:val="FF0000"/>
                            <w:sz w:val="18"/>
                            <w:szCs w:val="18"/>
                          </w:rPr>
                        </w:pPr>
                        <w:r w:rsidRPr="004D2A3F">
                          <w:rPr>
                            <w:rFonts w:ascii="Arial" w:hAnsi="Arial" w:cs="Arial"/>
                            <w:color w:val="FF0000"/>
                            <w:sz w:val="18"/>
                            <w:szCs w:val="18"/>
                          </w:rPr>
                          <w:t>Piacenza</w:t>
                        </w:r>
                      </w:p>
                    </w:txbxContent>
                  </v:textbox>
                </v:shape>
              </w:pict>
            </w:r>
            <w:r w:rsidR="001302D9" w:rsidRPr="00B458B9">
              <w:rPr>
                <w:rFonts w:ascii="Arial" w:eastAsia="Times New Roman" w:hAnsi="Arial" w:cs="Arial"/>
                <w:noProof/>
                <w:lang w:eastAsia="it-IT"/>
              </w:rPr>
              <w:drawing>
                <wp:inline distT="0" distB="0" distL="0" distR="0">
                  <wp:extent cx="3021374" cy="3795622"/>
                  <wp:effectExtent l="19050" t="19050" r="26626" b="14378"/>
                  <wp:docPr id="7" name="Immagine 3" descr="800px-Piacenza_in_Ital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iacenza_in_Italy_svg.png"/>
                          <pic:cNvPicPr/>
                        </pic:nvPicPr>
                        <pic:blipFill>
                          <a:blip r:embed="rId11" cstate="print"/>
                          <a:stretch>
                            <a:fillRect/>
                          </a:stretch>
                        </pic:blipFill>
                        <pic:spPr>
                          <a:xfrm>
                            <a:off x="0" y="0"/>
                            <a:ext cx="3028785" cy="3804933"/>
                          </a:xfrm>
                          <a:prstGeom prst="rect">
                            <a:avLst/>
                          </a:prstGeom>
                          <a:noFill/>
                          <a:ln w="9525">
                            <a:solidFill>
                              <a:srgbClr val="000000"/>
                            </a:solidFill>
                            <a:miter lim="800000"/>
                            <a:headEnd/>
                            <a:tailEnd/>
                          </a:ln>
                        </pic:spPr>
                      </pic:pic>
                    </a:graphicData>
                  </a:graphic>
                </wp:inline>
              </w:drawing>
            </w:r>
          </w:p>
        </w:tc>
        <w:tc>
          <w:tcPr>
            <w:tcW w:w="4566" w:type="dxa"/>
            <w:vAlign w:val="center"/>
          </w:tcPr>
          <w:p w:rsidR="001302D9" w:rsidRDefault="001302D9" w:rsidP="00FC4A92">
            <w:pPr>
              <w:jc w:val="center"/>
              <w:rPr>
                <w:rFonts w:ascii="Arial" w:eastAsia="Times New Roman" w:hAnsi="Arial" w:cs="Arial"/>
                <w:lang w:eastAsia="it-IT"/>
              </w:rPr>
            </w:pPr>
            <w:r w:rsidRPr="00C07B6C">
              <w:rPr>
                <w:rFonts w:ascii="Arial" w:eastAsia="Times New Roman" w:hAnsi="Arial" w:cs="Arial"/>
                <w:noProof/>
                <w:lang w:eastAsia="it-IT"/>
              </w:rPr>
              <w:drawing>
                <wp:inline distT="0" distB="0" distL="0" distR="0">
                  <wp:extent cx="2646048" cy="1598212"/>
                  <wp:effectExtent l="19050" t="19050" r="20952" b="21038"/>
                  <wp:docPr id="8" name="Immagine 2" descr="Emilia-Romagna-ca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ia-Romagna-cartina.png"/>
                          <pic:cNvPicPr/>
                        </pic:nvPicPr>
                        <pic:blipFill>
                          <a:blip r:embed="rId12" cstate="print"/>
                          <a:stretch>
                            <a:fillRect/>
                          </a:stretch>
                        </pic:blipFill>
                        <pic:spPr>
                          <a:xfrm>
                            <a:off x="0" y="0"/>
                            <a:ext cx="2656239" cy="1604368"/>
                          </a:xfrm>
                          <a:prstGeom prst="rect">
                            <a:avLst/>
                          </a:prstGeom>
                          <a:noFill/>
                          <a:ln w="9525">
                            <a:solidFill>
                              <a:srgbClr val="000000"/>
                            </a:solidFill>
                            <a:miter lim="800000"/>
                            <a:headEnd/>
                            <a:tailEnd/>
                          </a:ln>
                        </pic:spPr>
                      </pic:pic>
                    </a:graphicData>
                  </a:graphic>
                </wp:inline>
              </w:drawing>
            </w:r>
          </w:p>
        </w:tc>
        <w:tc>
          <w:tcPr>
            <w:tcW w:w="4701" w:type="dxa"/>
            <w:vMerge w:val="restart"/>
          </w:tcPr>
          <w:p w:rsidR="001302D9" w:rsidRDefault="00D57348" w:rsidP="00FC4A92">
            <w:pPr>
              <w:jc w:val="center"/>
              <w:rPr>
                <w:rFonts w:ascii="Arial" w:eastAsia="Times New Roman" w:hAnsi="Arial" w:cs="Arial"/>
                <w:lang w:eastAsia="it-IT"/>
              </w:rPr>
            </w:pPr>
            <w:r w:rsidRPr="00D57348">
              <w:rPr>
                <w:rFonts w:ascii="Arial" w:eastAsia="Times New Roman" w:hAnsi="Arial" w:cs="Arial"/>
                <w:noProof/>
                <w:lang w:eastAsia="it-IT"/>
              </w:rPr>
              <w:drawing>
                <wp:inline distT="0" distB="0" distL="0" distR="0">
                  <wp:extent cx="2915729" cy="2216989"/>
                  <wp:effectExtent l="19050" t="19050" r="17971" b="11861"/>
                  <wp:docPr id="6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9912" r="9926"/>
                          <a:stretch>
                            <a:fillRect/>
                          </a:stretch>
                        </pic:blipFill>
                        <pic:spPr bwMode="auto">
                          <a:xfrm>
                            <a:off x="0" y="0"/>
                            <a:ext cx="2915729" cy="2216989"/>
                          </a:xfrm>
                          <a:prstGeom prst="rect">
                            <a:avLst/>
                          </a:prstGeom>
                          <a:noFill/>
                          <a:ln w="9525">
                            <a:solidFill>
                              <a:srgbClr val="000000"/>
                            </a:solidFill>
                            <a:miter lim="800000"/>
                            <a:headEnd/>
                            <a:tailEnd/>
                          </a:ln>
                        </pic:spPr>
                      </pic:pic>
                    </a:graphicData>
                  </a:graphic>
                </wp:inline>
              </w:drawing>
            </w:r>
          </w:p>
          <w:p w:rsidR="00700440" w:rsidRDefault="00BD0934" w:rsidP="00700440">
            <w:pPr>
              <w:spacing w:before="120"/>
              <w:jc w:val="center"/>
              <w:rPr>
                <w:rFonts w:ascii="Arial" w:eastAsia="Times New Roman" w:hAnsi="Arial" w:cs="Arial"/>
                <w:lang w:eastAsia="it-IT"/>
              </w:rPr>
            </w:pPr>
            <w:r>
              <w:rPr>
                <w:rFonts w:ascii="Arial" w:eastAsia="Times New Roman" w:hAnsi="Arial" w:cs="Arial"/>
                <w:noProof/>
                <w:lang w:eastAsia="it-IT"/>
              </w:rPr>
              <w:pict>
                <v:oval id="_x0000_s1064" style="position:absolute;left:0;text-align:left;margin-left:43.1pt;margin-top:33.2pt;width:105.75pt;height:90.8pt;z-index:251684864" filled="f" strokecolor="red" strokeweight="2.25pt"/>
              </w:pict>
            </w:r>
            <w:r w:rsidR="00700440" w:rsidRPr="00700440">
              <w:rPr>
                <w:rFonts w:ascii="Arial" w:eastAsia="Times New Roman" w:hAnsi="Arial" w:cs="Arial"/>
                <w:noProof/>
                <w:lang w:eastAsia="it-IT"/>
              </w:rPr>
              <w:drawing>
                <wp:inline distT="0" distB="0" distL="0" distR="0">
                  <wp:extent cx="2543570" cy="2002155"/>
                  <wp:effectExtent l="19050" t="19050" r="28180" b="17145"/>
                  <wp:docPr id="1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549124" cy="2006527"/>
                          </a:xfrm>
                          <a:prstGeom prst="rect">
                            <a:avLst/>
                          </a:prstGeom>
                          <a:noFill/>
                          <a:ln w="9525">
                            <a:solidFill>
                              <a:srgbClr val="000000"/>
                            </a:solidFill>
                            <a:miter lim="800000"/>
                            <a:headEnd/>
                            <a:tailEnd/>
                          </a:ln>
                        </pic:spPr>
                      </pic:pic>
                    </a:graphicData>
                  </a:graphic>
                </wp:inline>
              </w:drawing>
            </w:r>
          </w:p>
        </w:tc>
      </w:tr>
      <w:tr w:rsidR="001302D9" w:rsidTr="00FC4A92">
        <w:trPr>
          <w:trHeight w:val="2819"/>
          <w:jc w:val="center"/>
        </w:trPr>
        <w:tc>
          <w:tcPr>
            <w:tcW w:w="5016" w:type="dxa"/>
            <w:vMerge/>
          </w:tcPr>
          <w:p w:rsidR="001302D9" w:rsidRPr="00271C7D" w:rsidRDefault="001302D9" w:rsidP="00FC4A92">
            <w:pPr>
              <w:jc w:val="center"/>
              <w:rPr>
                <w:rFonts w:ascii="Arial" w:eastAsia="Times New Roman" w:hAnsi="Arial" w:cs="Arial"/>
                <w:noProof/>
                <w:lang w:eastAsia="it-IT"/>
              </w:rPr>
            </w:pPr>
          </w:p>
        </w:tc>
        <w:tc>
          <w:tcPr>
            <w:tcW w:w="4566" w:type="dxa"/>
          </w:tcPr>
          <w:p w:rsidR="001302D9" w:rsidRDefault="001302D9" w:rsidP="00FC4A92">
            <w:pPr>
              <w:rPr>
                <w:rFonts w:ascii="Arial" w:eastAsia="Times New Roman" w:hAnsi="Arial" w:cs="Arial"/>
                <w:lang w:eastAsia="it-IT"/>
              </w:rPr>
            </w:pPr>
            <w:r>
              <w:rPr>
                <w:rFonts w:ascii="Arial" w:eastAsia="Times New Roman" w:hAnsi="Arial" w:cs="Arial"/>
                <w:noProof/>
                <w:lang w:eastAsia="it-IT"/>
              </w:rPr>
              <w:drawing>
                <wp:inline distT="0" distB="0" distL="0" distR="0">
                  <wp:extent cx="2293616" cy="2205148"/>
                  <wp:effectExtent l="19050" t="19050" r="11434" b="23702"/>
                  <wp:docPr id="15" name="Immagine 18" descr="Piacenza_ma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cenza_mappa.png"/>
                          <pic:cNvPicPr/>
                        </pic:nvPicPr>
                        <pic:blipFill>
                          <a:blip r:embed="rId15" cstate="print"/>
                          <a:stretch>
                            <a:fillRect/>
                          </a:stretch>
                        </pic:blipFill>
                        <pic:spPr>
                          <a:xfrm>
                            <a:off x="0" y="0"/>
                            <a:ext cx="2297378" cy="2208765"/>
                          </a:xfrm>
                          <a:prstGeom prst="rect">
                            <a:avLst/>
                          </a:prstGeom>
                          <a:noFill/>
                          <a:ln w="9525">
                            <a:solidFill>
                              <a:srgbClr val="000000"/>
                            </a:solidFill>
                            <a:miter lim="800000"/>
                            <a:headEnd/>
                            <a:tailEnd/>
                          </a:ln>
                        </pic:spPr>
                      </pic:pic>
                    </a:graphicData>
                  </a:graphic>
                </wp:inline>
              </w:drawing>
            </w:r>
          </w:p>
        </w:tc>
        <w:tc>
          <w:tcPr>
            <w:tcW w:w="4701" w:type="dxa"/>
            <w:vMerge/>
          </w:tcPr>
          <w:p w:rsidR="001302D9" w:rsidRDefault="001302D9" w:rsidP="00FC4A92">
            <w:pPr>
              <w:jc w:val="center"/>
              <w:rPr>
                <w:rFonts w:ascii="Arial" w:eastAsia="Times New Roman" w:hAnsi="Arial" w:cs="Arial"/>
                <w:lang w:eastAsia="it-IT"/>
              </w:rPr>
            </w:pPr>
          </w:p>
        </w:tc>
      </w:tr>
    </w:tbl>
    <w:p w:rsidR="001302D9" w:rsidRDefault="001302D9" w:rsidP="001302D9">
      <w:pPr>
        <w:pStyle w:val="Paragrafoelenco"/>
        <w:spacing w:after="0" w:line="288" w:lineRule="auto"/>
        <w:ind w:left="360"/>
        <w:outlineLvl w:val="0"/>
        <w:rPr>
          <w:rFonts w:ascii="Arial" w:hAnsi="Arial" w:cs="Arial"/>
          <w:bCs/>
          <w:caps/>
          <w:sz w:val="22"/>
          <w:szCs w:val="22"/>
        </w:rPr>
      </w:pPr>
    </w:p>
    <w:p w:rsidR="001302D9" w:rsidRPr="00733814" w:rsidRDefault="001302D9" w:rsidP="001302D9">
      <w:pPr>
        <w:pStyle w:val="Paragrafoelenco"/>
        <w:numPr>
          <w:ilvl w:val="0"/>
          <w:numId w:val="11"/>
        </w:numPr>
        <w:spacing w:after="0" w:line="288" w:lineRule="auto"/>
        <w:outlineLvl w:val="0"/>
        <w:rPr>
          <w:rFonts w:ascii="Arial" w:hAnsi="Arial" w:cs="Arial"/>
          <w:bCs/>
          <w:caps/>
          <w:sz w:val="22"/>
          <w:szCs w:val="22"/>
        </w:rPr>
      </w:pPr>
      <w:bookmarkStart w:id="3" w:name="_Toc430172896"/>
      <w:bookmarkStart w:id="4" w:name="_Toc430338641"/>
      <w:r>
        <w:rPr>
          <w:rFonts w:ascii="Arial" w:eastAsia="Calibri" w:hAnsi="Arial" w:cs="Arial"/>
          <w:bCs/>
          <w:caps/>
          <w:sz w:val="22"/>
          <w:szCs w:val="22"/>
        </w:rPr>
        <w:lastRenderedPageBreak/>
        <w:t>S</w:t>
      </w:r>
      <w:r w:rsidRPr="00D873D4">
        <w:rPr>
          <w:rFonts w:ascii="Arial" w:eastAsia="Calibri" w:hAnsi="Arial" w:cs="Arial"/>
          <w:bCs/>
          <w:sz w:val="22"/>
          <w:szCs w:val="22"/>
        </w:rPr>
        <w:t>istema</w:t>
      </w:r>
      <w:r w:rsidRPr="00086D9E">
        <w:rPr>
          <w:rFonts w:ascii="Arial" w:hAnsi="Arial" w:cs="Arial"/>
          <w:bCs/>
          <w:sz w:val="22"/>
          <w:szCs w:val="22"/>
        </w:rPr>
        <w:t xml:space="preserve"> infrastrutturale e logistico</w:t>
      </w:r>
      <w:bookmarkEnd w:id="3"/>
      <w:bookmarkEnd w:id="4"/>
    </w:p>
    <w:p w:rsidR="001302D9" w:rsidRPr="00044C9B" w:rsidRDefault="001302D9" w:rsidP="001302D9">
      <w:pPr>
        <w:pStyle w:val="Testo"/>
        <w:spacing w:line="276" w:lineRule="auto"/>
        <w:ind w:left="142" w:firstLine="0"/>
        <w:rPr>
          <w:rFonts w:ascii="Arial" w:hAnsi="Arial" w:cs="Arial"/>
          <w:bCs/>
        </w:rPr>
      </w:pPr>
      <w:r>
        <w:rPr>
          <w:rFonts w:ascii="Arial" w:hAnsi="Arial" w:cs="Arial"/>
          <w:noProof/>
        </w:rPr>
        <w:drawing>
          <wp:anchor distT="0" distB="0" distL="114300" distR="114300" simplePos="0" relativeHeight="251679744" behindDoc="0" locked="0" layoutInCell="1" allowOverlap="1">
            <wp:simplePos x="0" y="0"/>
            <wp:positionH relativeFrom="column">
              <wp:posOffset>6350</wp:posOffset>
            </wp:positionH>
            <wp:positionV relativeFrom="paragraph">
              <wp:posOffset>88265</wp:posOffset>
            </wp:positionV>
            <wp:extent cx="3315970" cy="1823720"/>
            <wp:effectExtent l="19050" t="19050" r="17780" b="24130"/>
            <wp:wrapTight wrapText="bothSides">
              <wp:wrapPolygon edited="0">
                <wp:start x="-124" y="-226"/>
                <wp:lineTo x="-124" y="21886"/>
                <wp:lineTo x="21716" y="21886"/>
                <wp:lineTo x="21716" y="-226"/>
                <wp:lineTo x="-124" y="-226"/>
              </wp:wrapPolygon>
            </wp:wrapTight>
            <wp:docPr id="16" name="Immagine 2" descr="301_fot1_ponti_sul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_fot1_ponti_sul_po"/>
                    <pic:cNvPicPr>
                      <a:picLocks noChangeAspect="1" noChangeArrowheads="1"/>
                    </pic:cNvPicPr>
                  </pic:nvPicPr>
                  <pic:blipFill>
                    <a:blip r:embed="rId16" cstate="print"/>
                    <a:srcRect/>
                    <a:stretch>
                      <a:fillRect/>
                    </a:stretch>
                  </pic:blipFill>
                  <pic:spPr bwMode="auto">
                    <a:xfrm>
                      <a:off x="0" y="0"/>
                      <a:ext cx="3315970" cy="1823720"/>
                    </a:xfrm>
                    <a:prstGeom prst="rect">
                      <a:avLst/>
                    </a:prstGeom>
                    <a:noFill/>
                    <a:ln w="9525">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78720" behindDoc="0" locked="0" layoutInCell="1" allowOverlap="1">
            <wp:simplePos x="0" y="0"/>
            <wp:positionH relativeFrom="column">
              <wp:posOffset>5282565</wp:posOffset>
            </wp:positionH>
            <wp:positionV relativeFrom="paragraph">
              <wp:posOffset>506730</wp:posOffset>
            </wp:positionV>
            <wp:extent cx="3763010" cy="2147570"/>
            <wp:effectExtent l="19050" t="19050" r="27940" b="24130"/>
            <wp:wrapTight wrapText="bothSides">
              <wp:wrapPolygon edited="0">
                <wp:start x="-109" y="-192"/>
                <wp:lineTo x="-109" y="21843"/>
                <wp:lineTo x="21760" y="21843"/>
                <wp:lineTo x="21760" y="-192"/>
                <wp:lineTo x="-109" y="-192"/>
              </wp:wrapPolygon>
            </wp:wrapTight>
            <wp:docPr id="18" name="Immagine 4" descr="438-1-2012-11-184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8-1-2012-11-18434915"/>
                    <pic:cNvPicPr>
                      <a:picLocks noChangeAspect="1" noChangeArrowheads="1"/>
                    </pic:cNvPicPr>
                  </pic:nvPicPr>
                  <pic:blipFill>
                    <a:blip r:embed="rId17" cstate="print"/>
                    <a:srcRect/>
                    <a:stretch>
                      <a:fillRect/>
                    </a:stretch>
                  </pic:blipFill>
                  <pic:spPr bwMode="auto">
                    <a:xfrm>
                      <a:off x="0" y="0"/>
                      <a:ext cx="3763010" cy="2147570"/>
                    </a:xfrm>
                    <a:prstGeom prst="rect">
                      <a:avLst/>
                    </a:prstGeom>
                    <a:noFill/>
                    <a:ln w="9525">
                      <a:solidFill>
                        <a:srgbClr val="000000"/>
                      </a:solidFill>
                      <a:miter lim="800000"/>
                      <a:headEnd/>
                      <a:tailEnd/>
                    </a:ln>
                  </pic:spPr>
                </pic:pic>
              </a:graphicData>
            </a:graphic>
          </wp:anchor>
        </w:drawing>
      </w:r>
      <w:r w:rsidRPr="00044C9B">
        <w:rPr>
          <w:rFonts w:ascii="Arial" w:hAnsi="Arial" w:cs="Arial"/>
          <w:bCs/>
        </w:rPr>
        <w:t xml:space="preserve">La posizione strategica della città, ha segnato, fin dai tempi antichi la sua storia e la sua evoluzione: la fondazione del primo nucleo urbano risale all'anno 218 a.C., quando seimila romani danno vita alla </w:t>
      </w:r>
      <w:r w:rsidRPr="00C57D06">
        <w:rPr>
          <w:rFonts w:ascii="Arial" w:hAnsi="Arial" w:cs="Arial"/>
        </w:rPr>
        <w:t>colonia</w:t>
      </w:r>
      <w:r w:rsidRPr="00044C9B">
        <w:rPr>
          <w:rFonts w:ascii="Arial" w:hAnsi="Arial" w:cs="Arial"/>
          <w:bCs/>
        </w:rPr>
        <w:t xml:space="preserve"> di “</w:t>
      </w:r>
      <w:proofErr w:type="spellStart"/>
      <w:r w:rsidRPr="00044C9B">
        <w:rPr>
          <w:rFonts w:ascii="Arial" w:hAnsi="Arial" w:cs="Arial"/>
          <w:bCs/>
        </w:rPr>
        <w:t>Placentia</w:t>
      </w:r>
      <w:proofErr w:type="spellEnd"/>
      <w:r w:rsidRPr="00044C9B">
        <w:rPr>
          <w:rFonts w:ascii="Arial" w:hAnsi="Arial" w:cs="Arial"/>
          <w:bCs/>
        </w:rPr>
        <w:t xml:space="preserve">”, lasciando segni ben visibili nel tracciato della città, come rivela l'impianto quadrato. In età repubblicana e imperiale, grazie alla presenza del fiume Po a brevissima distanza dal cuore del centro storico, Piacenza diventa un importante municipio e un fiorente porto fluviale, e a partire dal 187 a.C. farà capo qui la Via Emilia, diretta a congiungersi a Rimini con la Via Flaminia e Roma. Situata lungo l’antico percorso della Via </w:t>
      </w:r>
      <w:proofErr w:type="spellStart"/>
      <w:r w:rsidRPr="00044C9B">
        <w:rPr>
          <w:rFonts w:ascii="Arial" w:hAnsi="Arial" w:cs="Arial"/>
          <w:bCs/>
        </w:rPr>
        <w:t>Francigena</w:t>
      </w:r>
      <w:proofErr w:type="spellEnd"/>
      <w:r w:rsidRPr="00044C9B">
        <w:rPr>
          <w:rFonts w:ascii="Arial" w:hAnsi="Arial" w:cs="Arial"/>
          <w:bCs/>
        </w:rPr>
        <w:t>, Piacenza assiste intorno al Mille alla sua rinascita demografica, civile ed economica, grazie alla sua collocazione strategica tra le grandi direttrici che scendevano dalle Alpi alimentando il forte transito di mercanti e di pellegrini.</w:t>
      </w:r>
    </w:p>
    <w:p w:rsidR="001302D9" w:rsidRPr="002F3005" w:rsidRDefault="001302D9" w:rsidP="001302D9">
      <w:pPr>
        <w:pStyle w:val="Testo"/>
        <w:spacing w:line="276" w:lineRule="auto"/>
        <w:ind w:left="142" w:firstLine="0"/>
        <w:rPr>
          <w:rFonts w:ascii="Arial" w:hAnsi="Arial" w:cs="Arial"/>
          <w:bCs/>
          <w:u w:val="single"/>
        </w:rPr>
      </w:pPr>
      <w:r w:rsidRPr="002F3005">
        <w:rPr>
          <w:rFonts w:ascii="Arial" w:hAnsi="Arial" w:cs="Arial"/>
          <w:bCs/>
          <w:u w:val="single"/>
        </w:rPr>
        <w:t>Reti di collegamento autostradali</w:t>
      </w:r>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 xml:space="preserve">Il territorio piacentino è attraversato da due importanti assi </w:t>
      </w:r>
      <w:r>
        <w:rPr>
          <w:rFonts w:ascii="Arial" w:hAnsi="Arial" w:cs="Arial"/>
          <w:bCs/>
        </w:rPr>
        <w:t>autostradali:</w:t>
      </w:r>
    </w:p>
    <w:p w:rsidR="001302D9" w:rsidRPr="00044C9B" w:rsidRDefault="001302D9" w:rsidP="001302D9">
      <w:pPr>
        <w:pStyle w:val="Testo"/>
        <w:numPr>
          <w:ilvl w:val="0"/>
          <w:numId w:val="12"/>
        </w:numPr>
        <w:spacing w:line="276" w:lineRule="auto"/>
        <w:ind w:left="426" w:hanging="284"/>
        <w:rPr>
          <w:rFonts w:ascii="Arial" w:hAnsi="Arial" w:cs="Arial"/>
          <w:bCs/>
        </w:rPr>
      </w:pPr>
      <w:r w:rsidRPr="00044C9B">
        <w:rPr>
          <w:rFonts w:ascii="Arial" w:hAnsi="Arial" w:cs="Arial"/>
          <w:bCs/>
        </w:rPr>
        <w:t>l’A1 (Autostrada del Sole) rappresenta la dorsale princip</w:t>
      </w:r>
      <w:r>
        <w:rPr>
          <w:rFonts w:ascii="Arial" w:hAnsi="Arial" w:cs="Arial"/>
          <w:bCs/>
        </w:rPr>
        <w:t xml:space="preserve">ale fra le autostrade italiane. </w:t>
      </w:r>
      <w:r w:rsidRPr="00044C9B">
        <w:rPr>
          <w:rFonts w:ascii="Arial" w:hAnsi="Arial" w:cs="Arial"/>
          <w:bCs/>
        </w:rPr>
        <w:t xml:space="preserve">Il tracciato, nella parte </w:t>
      </w:r>
      <w:r w:rsidRPr="00C57D06">
        <w:rPr>
          <w:rFonts w:ascii="Arial" w:hAnsi="Arial" w:cs="Arial"/>
        </w:rPr>
        <w:t>emiliana</w:t>
      </w:r>
      <w:r w:rsidRPr="00044C9B">
        <w:rPr>
          <w:rFonts w:ascii="Arial" w:hAnsi="Arial" w:cs="Arial"/>
          <w:bCs/>
        </w:rPr>
        <w:t>, si colloca parallelamente alla via Emilia, creando, con l’infrastruttura ferroviaria, un importante corridoio intermodale che mette in relazione le province di: Milano, Piacenza, Parma, Reggio Emilia, Modena e Bologna.</w:t>
      </w:r>
    </w:p>
    <w:p w:rsidR="001302D9" w:rsidRPr="00044C9B" w:rsidRDefault="001302D9" w:rsidP="001302D9">
      <w:pPr>
        <w:pStyle w:val="Testo"/>
        <w:numPr>
          <w:ilvl w:val="0"/>
          <w:numId w:val="12"/>
        </w:numPr>
        <w:spacing w:line="276" w:lineRule="auto"/>
        <w:ind w:left="426" w:hanging="284"/>
        <w:rPr>
          <w:rFonts w:ascii="Arial" w:hAnsi="Arial" w:cs="Arial"/>
          <w:bCs/>
        </w:rPr>
      </w:pPr>
      <w:r w:rsidRPr="00044C9B">
        <w:rPr>
          <w:rFonts w:ascii="Arial" w:hAnsi="Arial" w:cs="Arial"/>
          <w:bCs/>
        </w:rPr>
        <w:t>l’A21 (</w:t>
      </w:r>
      <w:proofErr w:type="spellStart"/>
      <w:r w:rsidRPr="00044C9B">
        <w:rPr>
          <w:rFonts w:ascii="Arial" w:hAnsi="Arial" w:cs="Arial"/>
          <w:bCs/>
        </w:rPr>
        <w:t>Torino-Brescia</w:t>
      </w:r>
      <w:proofErr w:type="spellEnd"/>
      <w:r>
        <w:rPr>
          <w:rFonts w:ascii="Arial" w:hAnsi="Arial" w:cs="Arial"/>
          <w:bCs/>
        </w:rPr>
        <w:t xml:space="preserve">) </w:t>
      </w:r>
      <w:r w:rsidRPr="00044C9B">
        <w:rPr>
          <w:rFonts w:ascii="Arial" w:hAnsi="Arial" w:cs="Arial"/>
          <w:bCs/>
        </w:rPr>
        <w:t xml:space="preserve">si sviluppa anch’essa parallelamente alla strada statale n. 10 e alla linea ferroviaria </w:t>
      </w:r>
      <w:proofErr w:type="spellStart"/>
      <w:r w:rsidRPr="00044C9B">
        <w:rPr>
          <w:rFonts w:ascii="Arial" w:hAnsi="Arial" w:cs="Arial"/>
          <w:bCs/>
        </w:rPr>
        <w:t>Piacenza-Torino</w:t>
      </w:r>
      <w:proofErr w:type="spellEnd"/>
      <w:r w:rsidRPr="00044C9B">
        <w:rPr>
          <w:rFonts w:ascii="Arial" w:hAnsi="Arial" w:cs="Arial"/>
          <w:bCs/>
        </w:rPr>
        <w:t xml:space="preserve">/Genova, venendo a cerare un secondo corridoio intermodale sull’asse </w:t>
      </w:r>
      <w:proofErr w:type="spellStart"/>
      <w:r w:rsidRPr="00044C9B">
        <w:rPr>
          <w:rFonts w:ascii="Arial" w:hAnsi="Arial" w:cs="Arial"/>
          <w:bCs/>
        </w:rPr>
        <w:t>Alessandria-Piacenza-Cremona</w:t>
      </w:r>
      <w:proofErr w:type="spellEnd"/>
      <w:r w:rsidRPr="00044C9B">
        <w:rPr>
          <w:rFonts w:ascii="Arial" w:hAnsi="Arial" w:cs="Arial"/>
          <w:bCs/>
        </w:rPr>
        <w:t>.</w:t>
      </w:r>
    </w:p>
    <w:p w:rsidR="001302D9" w:rsidRPr="002F3005" w:rsidRDefault="001302D9" w:rsidP="001302D9">
      <w:pPr>
        <w:pStyle w:val="Testo"/>
        <w:spacing w:line="276" w:lineRule="auto"/>
        <w:ind w:left="142" w:firstLine="0"/>
        <w:rPr>
          <w:rFonts w:ascii="Arial" w:hAnsi="Arial" w:cs="Arial"/>
          <w:bCs/>
          <w:u w:val="single"/>
        </w:rPr>
      </w:pPr>
      <w:r w:rsidRPr="002F3005">
        <w:rPr>
          <w:rFonts w:ascii="Arial" w:hAnsi="Arial" w:cs="Arial"/>
          <w:bCs/>
          <w:u w:val="single"/>
        </w:rPr>
        <w:t>Reti di collegamento stradali</w:t>
      </w:r>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 xml:space="preserve">Lo schema della rete viaria risulta caratterizzato da più direttrici di traffico con un assetto spiccatamente </w:t>
      </w:r>
      <w:proofErr w:type="spellStart"/>
      <w:r w:rsidRPr="00044C9B">
        <w:rPr>
          <w:rFonts w:ascii="Arial" w:hAnsi="Arial" w:cs="Arial"/>
          <w:bCs/>
        </w:rPr>
        <w:t>radiocentrico</w:t>
      </w:r>
      <w:proofErr w:type="spellEnd"/>
      <w:r w:rsidRPr="00044C9B">
        <w:rPr>
          <w:rFonts w:ascii="Arial" w:hAnsi="Arial" w:cs="Arial"/>
          <w:bCs/>
        </w:rPr>
        <w:t>, con il nodo di Piacenza su cui convergono le principali infrastrutture viarie e una distribuzione a raggiera verso le valli provinciali. Si tratta dei due principali assi di pianura, ossia le direttrici nazionali della via Emilia</w:t>
      </w:r>
      <w:r w:rsidRPr="000A14C5">
        <w:rPr>
          <w:rFonts w:ascii="Arial" w:hAnsi="Arial" w:cs="Arial"/>
          <w:bCs/>
        </w:rPr>
        <w:t xml:space="preserve"> </w:t>
      </w:r>
      <w:r>
        <w:rPr>
          <w:rFonts w:ascii="Arial" w:hAnsi="Arial" w:cs="Arial"/>
          <w:bCs/>
        </w:rPr>
        <w:t>(</w:t>
      </w:r>
      <w:r w:rsidRPr="00044C9B">
        <w:rPr>
          <w:rFonts w:ascii="Arial" w:hAnsi="Arial" w:cs="Arial"/>
          <w:bCs/>
        </w:rPr>
        <w:t>SS 9</w:t>
      </w:r>
      <w:r>
        <w:rPr>
          <w:rFonts w:ascii="Arial" w:hAnsi="Arial" w:cs="Arial"/>
          <w:bCs/>
        </w:rPr>
        <w:t>) e della Padana Inferiore (</w:t>
      </w:r>
      <w:r w:rsidRPr="00044C9B">
        <w:rPr>
          <w:rFonts w:ascii="Arial" w:hAnsi="Arial" w:cs="Arial"/>
          <w:bCs/>
        </w:rPr>
        <w:t>SS 10 ora SP 10R</w:t>
      </w:r>
      <w:r>
        <w:rPr>
          <w:rFonts w:ascii="Arial" w:hAnsi="Arial" w:cs="Arial"/>
          <w:bCs/>
        </w:rPr>
        <w:t>), che garantiscono l</w:t>
      </w:r>
      <w:r w:rsidRPr="00044C9B">
        <w:rPr>
          <w:rFonts w:ascii="Arial" w:hAnsi="Arial" w:cs="Arial"/>
          <w:bCs/>
        </w:rPr>
        <w:t>a prima i collegamenti con Milano e con le alt</w:t>
      </w:r>
      <w:r>
        <w:rPr>
          <w:rFonts w:ascii="Arial" w:hAnsi="Arial" w:cs="Arial"/>
          <w:bCs/>
        </w:rPr>
        <w:t>re province dell’Emilia Romagna, la seconda</w:t>
      </w:r>
      <w:r w:rsidRPr="00044C9B">
        <w:rPr>
          <w:rFonts w:ascii="Arial" w:hAnsi="Arial" w:cs="Arial"/>
          <w:bCs/>
        </w:rPr>
        <w:t xml:space="preserve"> </w:t>
      </w:r>
      <w:r>
        <w:rPr>
          <w:rFonts w:ascii="Arial" w:hAnsi="Arial" w:cs="Arial"/>
          <w:bCs/>
        </w:rPr>
        <w:t xml:space="preserve">con </w:t>
      </w:r>
      <w:r w:rsidRPr="00044C9B">
        <w:rPr>
          <w:rFonts w:ascii="Arial" w:hAnsi="Arial" w:cs="Arial"/>
          <w:bCs/>
        </w:rPr>
        <w:t xml:space="preserve"> l’</w:t>
      </w:r>
      <w:proofErr w:type="spellStart"/>
      <w:r w:rsidRPr="00044C9B">
        <w:rPr>
          <w:rFonts w:ascii="Arial" w:hAnsi="Arial" w:cs="Arial"/>
          <w:bCs/>
        </w:rPr>
        <w:t>Oltrepo</w:t>
      </w:r>
      <w:proofErr w:type="spellEnd"/>
      <w:r w:rsidRPr="00044C9B">
        <w:rPr>
          <w:rFonts w:ascii="Arial" w:hAnsi="Arial" w:cs="Arial"/>
          <w:bCs/>
        </w:rPr>
        <w:t xml:space="preserve"> Pavese</w:t>
      </w:r>
      <w:r>
        <w:rPr>
          <w:rFonts w:ascii="Arial" w:hAnsi="Arial" w:cs="Arial"/>
          <w:bCs/>
        </w:rPr>
        <w:t>,</w:t>
      </w:r>
      <w:r w:rsidRPr="00044C9B">
        <w:rPr>
          <w:rFonts w:ascii="Arial" w:hAnsi="Arial" w:cs="Arial"/>
          <w:bCs/>
        </w:rPr>
        <w:t xml:space="preserve"> Cremona e Mantova. </w:t>
      </w:r>
      <w:r>
        <w:rPr>
          <w:rFonts w:ascii="Arial" w:hAnsi="Arial" w:cs="Arial"/>
          <w:bCs/>
        </w:rPr>
        <w:t xml:space="preserve">Infine un ultima statale </w:t>
      </w:r>
      <w:r w:rsidRPr="00044C9B">
        <w:rPr>
          <w:rFonts w:ascii="Arial" w:hAnsi="Arial" w:cs="Arial"/>
          <w:bCs/>
        </w:rPr>
        <w:t xml:space="preserve">la SS 45 della </w:t>
      </w:r>
      <w:proofErr w:type="spellStart"/>
      <w:r w:rsidRPr="00044C9B">
        <w:rPr>
          <w:rFonts w:ascii="Arial" w:hAnsi="Arial" w:cs="Arial"/>
          <w:bCs/>
        </w:rPr>
        <w:t>Val</w:t>
      </w:r>
      <w:proofErr w:type="spellEnd"/>
      <w:r w:rsidRPr="00044C9B">
        <w:rPr>
          <w:rFonts w:ascii="Arial" w:hAnsi="Arial" w:cs="Arial"/>
          <w:bCs/>
        </w:rPr>
        <w:t xml:space="preserve"> Trebbia </w:t>
      </w:r>
      <w:r>
        <w:rPr>
          <w:rFonts w:ascii="Arial" w:hAnsi="Arial" w:cs="Arial"/>
          <w:bCs/>
        </w:rPr>
        <w:t>è diretta a Genova</w:t>
      </w:r>
      <w:r w:rsidRPr="00044C9B">
        <w:rPr>
          <w:rFonts w:ascii="Arial" w:hAnsi="Arial" w:cs="Arial"/>
          <w:bCs/>
        </w:rPr>
        <w:t xml:space="preserve">, </w:t>
      </w:r>
      <w:r>
        <w:rPr>
          <w:rFonts w:ascii="Arial" w:hAnsi="Arial" w:cs="Arial"/>
          <w:bCs/>
        </w:rPr>
        <w:t xml:space="preserve">mentre le altre </w:t>
      </w:r>
      <w:r w:rsidRPr="00044C9B">
        <w:rPr>
          <w:rFonts w:ascii="Arial" w:hAnsi="Arial" w:cs="Arial"/>
          <w:bCs/>
        </w:rPr>
        <w:t>arterie provinciali seguono l’andamento delle valli piacentine, con direttrice nord-sud.</w:t>
      </w:r>
    </w:p>
    <w:p w:rsidR="001302D9" w:rsidRPr="002F3005" w:rsidRDefault="001302D9" w:rsidP="001302D9">
      <w:pPr>
        <w:pStyle w:val="Testo"/>
        <w:spacing w:line="276" w:lineRule="auto"/>
        <w:ind w:left="142" w:firstLine="0"/>
        <w:rPr>
          <w:rFonts w:ascii="Arial" w:hAnsi="Arial" w:cs="Arial"/>
          <w:bCs/>
          <w:u w:val="single"/>
        </w:rPr>
      </w:pPr>
      <w:r w:rsidRPr="002F3005">
        <w:rPr>
          <w:rFonts w:ascii="Arial" w:hAnsi="Arial" w:cs="Arial"/>
          <w:bCs/>
          <w:u w:val="single"/>
        </w:rPr>
        <w:t>Reti di collegamento ferroviario</w:t>
      </w:r>
    </w:p>
    <w:p w:rsidR="001302D9" w:rsidRDefault="001302D9" w:rsidP="001302D9">
      <w:pPr>
        <w:pStyle w:val="Testo"/>
        <w:spacing w:line="276" w:lineRule="auto"/>
        <w:ind w:left="142" w:firstLine="0"/>
        <w:rPr>
          <w:rFonts w:ascii="Arial" w:hAnsi="Arial" w:cs="Arial"/>
          <w:bCs/>
        </w:rPr>
      </w:pPr>
      <w:r w:rsidRPr="00044C9B">
        <w:rPr>
          <w:rFonts w:ascii="Arial" w:hAnsi="Arial" w:cs="Arial"/>
          <w:bCs/>
        </w:rPr>
        <w:t xml:space="preserve">La rete di collegamento ferroviario ricalca sostanzialmente la maglia autostradale. Per avvalorare l’importanza nodale di Piacenza anche in questo settore, è importante richiamare il progetto “bandiera” denominato “Piacenza città del ferro” presentato dall'Istituto sui Trasporti e la Logistica per la costruzione del Piano </w:t>
      </w:r>
      <w:r w:rsidRPr="00044C9B">
        <w:rPr>
          <w:rFonts w:ascii="Arial" w:hAnsi="Arial" w:cs="Arial"/>
          <w:bCs/>
        </w:rPr>
        <w:lastRenderedPageBreak/>
        <w:t>strategico “Piacenza 2020”; il progetto prevede la realizzazione di servizi ad elevato valore aggiunto in grado di qualificare l'ambito piacentino come area logistica ad alta specializzazione.</w:t>
      </w:r>
    </w:p>
    <w:p w:rsidR="00FC3248" w:rsidRPr="00044C9B" w:rsidRDefault="00FC3248" w:rsidP="001302D9">
      <w:pPr>
        <w:pStyle w:val="Testo"/>
        <w:spacing w:line="276" w:lineRule="auto"/>
        <w:ind w:left="142" w:firstLine="0"/>
        <w:rPr>
          <w:rFonts w:ascii="Arial" w:hAnsi="Arial" w:cs="Arial"/>
          <w:bCs/>
        </w:rPr>
      </w:pPr>
    </w:p>
    <w:p w:rsidR="001302D9" w:rsidRPr="002F3005" w:rsidRDefault="001302D9" w:rsidP="001302D9">
      <w:pPr>
        <w:pStyle w:val="Testo"/>
        <w:spacing w:line="276" w:lineRule="auto"/>
        <w:ind w:left="142" w:firstLine="0"/>
        <w:rPr>
          <w:rFonts w:ascii="Arial" w:hAnsi="Arial" w:cs="Arial"/>
          <w:bCs/>
          <w:u w:val="single"/>
        </w:rPr>
      </w:pPr>
      <w:r w:rsidRPr="002F3005">
        <w:rPr>
          <w:rFonts w:ascii="Arial" w:hAnsi="Arial" w:cs="Arial"/>
          <w:bCs/>
          <w:u w:val="single"/>
        </w:rPr>
        <w:t>Reti di collegamento Aeroportuale</w:t>
      </w:r>
    </w:p>
    <w:p w:rsidR="001302D9" w:rsidRDefault="001302D9" w:rsidP="001302D9">
      <w:pPr>
        <w:pStyle w:val="Testo"/>
        <w:spacing w:line="276" w:lineRule="auto"/>
        <w:ind w:left="142" w:firstLine="0"/>
        <w:rPr>
          <w:rFonts w:ascii="Arial" w:hAnsi="Arial" w:cs="Arial"/>
          <w:bCs/>
        </w:rPr>
      </w:pPr>
      <w:r w:rsidRPr="00044C9B">
        <w:rPr>
          <w:rFonts w:ascii="Arial" w:hAnsi="Arial" w:cs="Arial"/>
          <w:bCs/>
        </w:rPr>
        <w:t xml:space="preserve">Il territorio </w:t>
      </w:r>
      <w:r>
        <w:rPr>
          <w:rFonts w:ascii="Arial" w:hAnsi="Arial" w:cs="Arial"/>
          <w:bCs/>
        </w:rPr>
        <w:t xml:space="preserve">comunale </w:t>
      </w:r>
      <w:r w:rsidRPr="00044C9B">
        <w:rPr>
          <w:rFonts w:ascii="Arial" w:hAnsi="Arial" w:cs="Arial"/>
          <w:bCs/>
        </w:rPr>
        <w:t>non dispone di aeroporto civile, ma la distanza della città dai principali scali è davvero ridotta ed i collegamenti molto agevoli:</w:t>
      </w:r>
    </w:p>
    <w:tbl>
      <w:tblPr>
        <w:tblStyle w:val="Grigliatabella"/>
        <w:tblW w:w="146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7167"/>
      </w:tblGrid>
      <w:tr w:rsidR="001302D9" w:rsidTr="00E84FA0">
        <w:tc>
          <w:tcPr>
            <w:tcW w:w="7479" w:type="dxa"/>
          </w:tcPr>
          <w:p w:rsidR="00E84FA0" w:rsidRDefault="001302D9" w:rsidP="00FC4A92">
            <w:pPr>
              <w:pStyle w:val="Testo"/>
              <w:spacing w:line="276" w:lineRule="auto"/>
              <w:ind w:left="0" w:firstLine="0"/>
              <w:rPr>
                <w:rFonts w:ascii="Arial" w:hAnsi="Arial" w:cs="Arial"/>
                <w:bCs/>
                <w:noProof/>
              </w:rPr>
            </w:pPr>
            <w:r>
              <w:rPr>
                <w:rFonts w:ascii="Arial" w:hAnsi="Arial" w:cs="Arial"/>
                <w:bCs/>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65405</wp:posOffset>
                  </wp:positionV>
                  <wp:extent cx="2628900" cy="1908810"/>
                  <wp:effectExtent l="19050" t="19050" r="19050" b="15240"/>
                  <wp:wrapTight wrapText="bothSides">
                    <wp:wrapPolygon edited="0">
                      <wp:start x="-157" y="-216"/>
                      <wp:lineTo x="-157" y="21772"/>
                      <wp:lineTo x="21757" y="21772"/>
                      <wp:lineTo x="21757" y="-216"/>
                      <wp:lineTo x="-157" y="-216"/>
                    </wp:wrapPolygon>
                  </wp:wrapTight>
                  <wp:docPr id="26" name="Immagine 5" descr="aerop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porti"/>
                          <pic:cNvPicPr>
                            <a:picLocks noChangeAspect="1" noChangeArrowheads="1"/>
                          </pic:cNvPicPr>
                        </pic:nvPicPr>
                        <pic:blipFill>
                          <a:blip r:embed="rId18" cstate="print"/>
                          <a:srcRect/>
                          <a:stretch>
                            <a:fillRect/>
                          </a:stretch>
                        </pic:blipFill>
                        <pic:spPr bwMode="auto">
                          <a:xfrm>
                            <a:off x="0" y="0"/>
                            <a:ext cx="2628900" cy="1908810"/>
                          </a:xfrm>
                          <a:prstGeom prst="rect">
                            <a:avLst/>
                          </a:prstGeom>
                          <a:noFill/>
                          <a:ln w="9525">
                            <a:solidFill>
                              <a:srgbClr val="000000"/>
                            </a:solidFill>
                            <a:miter lim="800000"/>
                            <a:headEnd/>
                            <a:tailEnd/>
                          </a:ln>
                        </pic:spPr>
                      </pic:pic>
                    </a:graphicData>
                  </a:graphic>
                </wp:anchor>
              </w:drawing>
            </w:r>
            <w:r>
              <w:rPr>
                <w:rFonts w:ascii="Arial" w:hAnsi="Arial" w:cs="Arial"/>
                <w:bCs/>
                <w:noProof/>
              </w:rPr>
              <w:t xml:space="preserve"> </w:t>
            </w:r>
          </w:p>
          <w:p w:rsidR="001302D9" w:rsidRDefault="001302D9" w:rsidP="00FC4A92">
            <w:pPr>
              <w:pStyle w:val="Testo"/>
              <w:spacing w:line="276" w:lineRule="auto"/>
              <w:ind w:left="0" w:firstLine="0"/>
              <w:rPr>
                <w:rFonts w:ascii="Arial" w:hAnsi="Arial" w:cs="Arial"/>
                <w:bCs/>
              </w:rPr>
            </w:pPr>
            <w:r>
              <w:rPr>
                <w:rFonts w:ascii="Arial" w:hAnsi="Arial" w:cs="Arial"/>
                <w:bCs/>
              </w:rPr>
              <w:t xml:space="preserve">Distanza </w:t>
            </w:r>
            <w:r w:rsidRPr="00044C9B">
              <w:rPr>
                <w:rFonts w:ascii="Arial" w:hAnsi="Arial" w:cs="Arial"/>
                <w:bCs/>
              </w:rPr>
              <w:t>dal centro di Piacenza</w:t>
            </w:r>
            <w:r>
              <w:rPr>
                <w:rFonts w:ascii="Arial" w:hAnsi="Arial" w:cs="Arial"/>
                <w:bCs/>
              </w:rPr>
              <w:t xml:space="preserve"> </w:t>
            </w:r>
          </w:p>
          <w:p w:rsidR="001302D9" w:rsidRDefault="001302D9" w:rsidP="00FC4A92">
            <w:pPr>
              <w:pStyle w:val="Testo"/>
              <w:spacing w:line="276" w:lineRule="auto"/>
              <w:ind w:left="142" w:firstLine="0"/>
              <w:rPr>
                <w:rFonts w:ascii="Arial" w:hAnsi="Arial" w:cs="Arial"/>
                <w:bCs/>
              </w:rPr>
            </w:pPr>
            <w:r>
              <w:rPr>
                <w:rFonts w:ascii="Arial" w:hAnsi="Arial" w:cs="Arial"/>
                <w:bCs/>
              </w:rPr>
              <w:t>dell’a</w:t>
            </w:r>
            <w:r w:rsidRPr="00044C9B">
              <w:rPr>
                <w:rFonts w:ascii="Arial" w:hAnsi="Arial" w:cs="Arial"/>
                <w:bCs/>
              </w:rPr>
              <w:t>eroporto di</w:t>
            </w:r>
            <w:r>
              <w:rPr>
                <w:rFonts w:ascii="Arial" w:hAnsi="Arial" w:cs="Arial"/>
                <w:bCs/>
              </w:rPr>
              <w:t>:</w:t>
            </w:r>
          </w:p>
          <w:p w:rsidR="001302D9" w:rsidRDefault="001302D9" w:rsidP="00FC4A92">
            <w:pPr>
              <w:rPr>
                <w:rFonts w:ascii="Arial" w:hAnsi="Arial" w:cs="Arial"/>
                <w:bCs/>
                <w:sz w:val="20"/>
                <w:szCs w:val="20"/>
              </w:rPr>
            </w:pPr>
            <w:r w:rsidRPr="00C57D06">
              <w:rPr>
                <w:rFonts w:ascii="Arial" w:eastAsia="Times New Roman" w:hAnsi="Arial" w:cs="Arial"/>
                <w:bCs/>
                <w:sz w:val="20"/>
                <w:szCs w:val="20"/>
                <w:lang w:eastAsia="it-IT"/>
              </w:rPr>
              <w:t xml:space="preserve"> </w:t>
            </w:r>
            <w:r>
              <w:rPr>
                <w:rFonts w:ascii="Arial" w:hAnsi="Arial" w:cs="Arial"/>
                <w:bCs/>
                <w:sz w:val="20"/>
                <w:szCs w:val="20"/>
              </w:rPr>
              <w:t xml:space="preserve">- </w:t>
            </w:r>
            <w:r w:rsidRPr="00C57D06">
              <w:rPr>
                <w:rFonts w:ascii="Arial" w:hAnsi="Arial" w:cs="Arial"/>
                <w:bCs/>
                <w:sz w:val="20"/>
                <w:szCs w:val="20"/>
              </w:rPr>
              <w:t>Milano Linate 70 km</w:t>
            </w:r>
          </w:p>
          <w:p w:rsidR="001302D9" w:rsidRPr="00044C9B" w:rsidRDefault="001302D9" w:rsidP="00FC4A92">
            <w:pPr>
              <w:rPr>
                <w:rFonts w:ascii="Arial" w:hAnsi="Arial" w:cs="Arial"/>
                <w:bCs/>
                <w:sz w:val="20"/>
                <w:szCs w:val="20"/>
              </w:rPr>
            </w:pPr>
            <w:r>
              <w:rPr>
                <w:rFonts w:ascii="Arial" w:hAnsi="Arial" w:cs="Arial"/>
                <w:bCs/>
                <w:sz w:val="20"/>
                <w:szCs w:val="20"/>
              </w:rPr>
              <w:t>-  Milano Malpensa 120 km</w:t>
            </w:r>
          </w:p>
          <w:p w:rsidR="001302D9" w:rsidRPr="00044C9B" w:rsidRDefault="001302D9" w:rsidP="00FC4A92">
            <w:pPr>
              <w:jc w:val="both"/>
              <w:rPr>
                <w:rFonts w:ascii="Arial" w:hAnsi="Arial" w:cs="Arial"/>
                <w:bCs/>
                <w:sz w:val="20"/>
                <w:szCs w:val="20"/>
              </w:rPr>
            </w:pPr>
            <w:r>
              <w:rPr>
                <w:rFonts w:ascii="Arial" w:hAnsi="Arial" w:cs="Arial"/>
                <w:bCs/>
                <w:sz w:val="20"/>
                <w:szCs w:val="20"/>
              </w:rPr>
              <w:t xml:space="preserve">- </w:t>
            </w:r>
            <w:r w:rsidRPr="00044C9B">
              <w:rPr>
                <w:rFonts w:ascii="Arial" w:hAnsi="Arial" w:cs="Arial"/>
                <w:bCs/>
                <w:sz w:val="20"/>
                <w:szCs w:val="20"/>
              </w:rPr>
              <w:t xml:space="preserve">Bergamo Orio al Serio </w:t>
            </w:r>
            <w:r>
              <w:rPr>
                <w:rFonts w:ascii="Arial" w:hAnsi="Arial" w:cs="Arial"/>
                <w:bCs/>
                <w:sz w:val="20"/>
                <w:szCs w:val="20"/>
              </w:rPr>
              <w:t>115 km</w:t>
            </w:r>
          </w:p>
          <w:p w:rsidR="001302D9" w:rsidRPr="00044C9B" w:rsidRDefault="001302D9" w:rsidP="00FC4A92">
            <w:pPr>
              <w:jc w:val="both"/>
              <w:rPr>
                <w:rFonts w:ascii="Arial" w:hAnsi="Arial" w:cs="Arial"/>
                <w:bCs/>
                <w:sz w:val="20"/>
                <w:szCs w:val="20"/>
              </w:rPr>
            </w:pPr>
            <w:r>
              <w:rPr>
                <w:rFonts w:ascii="Arial" w:hAnsi="Arial" w:cs="Arial"/>
                <w:bCs/>
                <w:sz w:val="20"/>
                <w:szCs w:val="20"/>
              </w:rPr>
              <w:t>- Bologna 150 km</w:t>
            </w:r>
          </w:p>
          <w:p w:rsidR="001302D9" w:rsidRDefault="001302D9" w:rsidP="00FC4A92">
            <w:pPr>
              <w:jc w:val="both"/>
              <w:rPr>
                <w:rFonts w:ascii="Arial" w:hAnsi="Arial" w:cs="Arial"/>
                <w:bCs/>
                <w:sz w:val="20"/>
                <w:szCs w:val="20"/>
              </w:rPr>
            </w:pPr>
            <w:r>
              <w:rPr>
                <w:rFonts w:ascii="Arial" w:hAnsi="Arial" w:cs="Arial"/>
                <w:bCs/>
                <w:sz w:val="20"/>
                <w:szCs w:val="20"/>
              </w:rPr>
              <w:t xml:space="preserve">- Torino  220 km </w:t>
            </w:r>
          </w:p>
          <w:p w:rsidR="001302D9" w:rsidRPr="00044C9B" w:rsidRDefault="001302D9" w:rsidP="00FC4A92">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Genova</w:t>
            </w:r>
            <w:r>
              <w:rPr>
                <w:rFonts w:ascii="Arial" w:hAnsi="Arial" w:cs="Arial"/>
                <w:bCs/>
                <w:sz w:val="20"/>
                <w:szCs w:val="20"/>
              </w:rPr>
              <w:t xml:space="preserve"> 150 km</w:t>
            </w:r>
          </w:p>
          <w:p w:rsidR="001302D9" w:rsidRDefault="001302D9" w:rsidP="00FC4A92">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Verona  130 km </w:t>
            </w:r>
          </w:p>
          <w:p w:rsidR="001302D9" w:rsidRPr="00044C9B" w:rsidRDefault="001302D9" w:rsidP="00FC4A92">
            <w:pPr>
              <w:jc w:val="both"/>
              <w:rPr>
                <w:rFonts w:ascii="Arial" w:hAnsi="Arial" w:cs="Arial"/>
                <w:bCs/>
                <w:sz w:val="20"/>
                <w:szCs w:val="20"/>
              </w:rPr>
            </w:pPr>
            <w:r>
              <w:rPr>
                <w:rFonts w:ascii="Arial" w:hAnsi="Arial" w:cs="Arial"/>
                <w:bCs/>
                <w:sz w:val="20"/>
                <w:szCs w:val="20"/>
              </w:rPr>
              <w:t>- Brescia 95 km</w:t>
            </w:r>
          </w:p>
          <w:p w:rsidR="001302D9" w:rsidRDefault="001302D9" w:rsidP="00FC4A92">
            <w:pPr>
              <w:pStyle w:val="Testo"/>
              <w:spacing w:line="276" w:lineRule="auto"/>
              <w:ind w:left="0" w:firstLine="0"/>
              <w:rPr>
                <w:rFonts w:ascii="Arial" w:hAnsi="Arial" w:cs="Arial"/>
                <w:bCs/>
              </w:rPr>
            </w:pPr>
          </w:p>
        </w:tc>
        <w:tc>
          <w:tcPr>
            <w:tcW w:w="7167" w:type="dxa"/>
          </w:tcPr>
          <w:p w:rsidR="001302D9" w:rsidRDefault="001302D9" w:rsidP="00FC4A92">
            <w:pPr>
              <w:pStyle w:val="Testo"/>
              <w:spacing w:line="276" w:lineRule="auto"/>
              <w:ind w:left="0" w:firstLine="0"/>
              <w:rPr>
                <w:rFonts w:ascii="Arial" w:hAnsi="Arial" w:cs="Arial"/>
                <w:bCs/>
              </w:rPr>
            </w:pPr>
          </w:p>
        </w:tc>
      </w:tr>
    </w:tbl>
    <w:p w:rsidR="001302D9" w:rsidRDefault="001302D9" w:rsidP="001302D9">
      <w:pPr>
        <w:pStyle w:val="Paragrafoelenco"/>
        <w:numPr>
          <w:ilvl w:val="0"/>
          <w:numId w:val="11"/>
        </w:numPr>
        <w:tabs>
          <w:tab w:val="left" w:pos="567"/>
        </w:tabs>
        <w:spacing w:before="120" w:after="0" w:line="288" w:lineRule="auto"/>
        <w:ind w:left="357" w:hanging="357"/>
        <w:outlineLvl w:val="0"/>
        <w:rPr>
          <w:rFonts w:ascii="Arial" w:hAnsi="Arial" w:cs="Arial"/>
          <w:bCs/>
        </w:rPr>
      </w:pPr>
      <w:bookmarkStart w:id="5" w:name="_Toc430172897"/>
      <w:bookmarkStart w:id="6" w:name="_Toc430338642"/>
      <w:r w:rsidRPr="002F3005">
        <w:rPr>
          <w:rFonts w:ascii="Arial" w:hAnsi="Arial" w:cs="Arial"/>
          <w:bCs/>
          <w:caps/>
          <w:sz w:val="22"/>
          <w:szCs w:val="22"/>
        </w:rPr>
        <w:t>P</w:t>
      </w:r>
      <w:r w:rsidRPr="002F3005">
        <w:rPr>
          <w:rFonts w:ascii="Arial" w:hAnsi="Arial" w:cs="Arial"/>
          <w:bCs/>
          <w:sz w:val="22"/>
          <w:szCs w:val="22"/>
        </w:rPr>
        <w:t>osizione</w:t>
      </w:r>
      <w:r w:rsidRPr="00746A4C">
        <w:rPr>
          <w:rFonts w:ascii="Arial" w:hAnsi="Arial" w:cs="Arial"/>
          <w:sz w:val="22"/>
          <w:szCs w:val="22"/>
        </w:rPr>
        <w:t xml:space="preserve"> del bene nel contesto urban</w:t>
      </w:r>
      <w:r>
        <w:rPr>
          <w:rFonts w:ascii="Arial" w:hAnsi="Arial" w:cs="Arial"/>
          <w:sz w:val="22"/>
          <w:szCs w:val="22"/>
        </w:rPr>
        <w:t>o</w:t>
      </w:r>
      <w:bookmarkEnd w:id="5"/>
      <w:bookmarkEnd w:id="6"/>
      <w:r w:rsidRPr="002F3005">
        <w:rPr>
          <w:rFonts w:ascii="Arial" w:hAnsi="Arial" w:cs="Arial"/>
          <w:bCs/>
        </w:rPr>
        <w:t xml:space="preserve"> </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63"/>
        <w:gridCol w:w="7198"/>
      </w:tblGrid>
      <w:tr w:rsidR="00FC3248" w:rsidTr="00CD4025">
        <w:tc>
          <w:tcPr>
            <w:tcW w:w="7163" w:type="dxa"/>
          </w:tcPr>
          <w:p w:rsidR="00FC3248" w:rsidRDefault="001302D9" w:rsidP="00FC3248">
            <w:pPr>
              <w:pStyle w:val="Testo"/>
              <w:spacing w:line="276" w:lineRule="auto"/>
              <w:ind w:firstLine="0"/>
              <w:rPr>
                <w:rFonts w:ascii="Arial" w:hAnsi="Arial" w:cs="Arial"/>
                <w:bCs/>
              </w:rPr>
            </w:pPr>
            <w:r w:rsidRPr="001302D9">
              <w:rPr>
                <w:rFonts w:ascii="Arial" w:hAnsi="Arial" w:cs="Arial"/>
                <w:bCs/>
              </w:rPr>
              <w:t xml:space="preserve">La posizione dell’immobile, all’incrocio tra via Benedettine e vicolo </w:t>
            </w:r>
            <w:proofErr w:type="spellStart"/>
            <w:r w:rsidR="00FC3248" w:rsidRPr="001302D9">
              <w:rPr>
                <w:rFonts w:ascii="Arial" w:hAnsi="Arial" w:cs="Arial"/>
                <w:bCs/>
              </w:rPr>
              <w:t>Buffalari</w:t>
            </w:r>
            <w:proofErr w:type="spellEnd"/>
            <w:r w:rsidR="00FC3248" w:rsidRPr="001302D9">
              <w:rPr>
                <w:rFonts w:ascii="Arial" w:hAnsi="Arial" w:cs="Arial"/>
                <w:bCs/>
              </w:rPr>
              <w:t xml:space="preserve">, nel </w:t>
            </w:r>
            <w:r w:rsidR="00CD4025" w:rsidRPr="001302D9">
              <w:rPr>
                <w:rFonts w:ascii="Arial" w:hAnsi="Arial" w:cs="Arial"/>
                <w:bCs/>
              </w:rPr>
              <w:t xml:space="preserve">quadrante nord-est del centro storico della città, l’adiacenza </w:t>
            </w:r>
            <w:r w:rsidR="00FC3248" w:rsidRPr="001302D9">
              <w:rPr>
                <w:rFonts w:ascii="Arial" w:hAnsi="Arial" w:cs="Arial"/>
                <w:bCs/>
              </w:rPr>
              <w:t xml:space="preserve">al comparto immobiliare statale occupato dal Tribunale e dalla Procura </w:t>
            </w:r>
            <w:r w:rsidR="0016757D" w:rsidRPr="001302D9">
              <w:rPr>
                <w:rFonts w:ascii="Arial" w:hAnsi="Arial" w:cs="Arial"/>
                <w:bCs/>
              </w:rPr>
              <w:t>D</w:t>
            </w:r>
            <w:r w:rsidR="0016757D">
              <w:rPr>
                <w:rFonts w:ascii="Arial" w:hAnsi="Arial" w:cs="Arial"/>
                <w:bCs/>
              </w:rPr>
              <w:t>ella Repubblica</w:t>
            </w:r>
            <w:r w:rsidR="00FC3248" w:rsidRPr="001302D9">
              <w:rPr>
                <w:rFonts w:ascii="Arial" w:hAnsi="Arial" w:cs="Arial"/>
                <w:bCs/>
              </w:rPr>
              <w:t xml:space="preserve">, la disponibilità a distanza pedonale della stazione </w:t>
            </w:r>
            <w:proofErr w:type="spellStart"/>
            <w:r w:rsidR="00FC3248" w:rsidRPr="001302D9">
              <w:rPr>
                <w:rFonts w:ascii="Arial" w:hAnsi="Arial" w:cs="Arial"/>
                <w:bCs/>
              </w:rPr>
              <w:t>F.S.</w:t>
            </w:r>
            <w:proofErr w:type="spellEnd"/>
            <w:r w:rsidR="00FC3248" w:rsidRPr="001302D9">
              <w:rPr>
                <w:rFonts w:ascii="Arial" w:hAnsi="Arial" w:cs="Arial"/>
                <w:bCs/>
              </w:rPr>
              <w:t xml:space="preserve"> e dei principali uffici pubblici e attrezzature cittadine, conferisce al bene una buona appetibilità</w:t>
            </w:r>
            <w:r w:rsidR="00FC3248">
              <w:rPr>
                <w:rFonts w:ascii="Arial" w:hAnsi="Arial" w:cs="Arial"/>
              </w:rPr>
              <w:t xml:space="preserve"> per operatori immobiliari e investitori privati.</w:t>
            </w:r>
          </w:p>
          <w:p w:rsidR="00FC3248" w:rsidRDefault="00FC3248" w:rsidP="001302D9">
            <w:pPr>
              <w:pStyle w:val="Testo"/>
              <w:spacing w:line="276" w:lineRule="auto"/>
              <w:ind w:left="0" w:firstLine="0"/>
              <w:rPr>
                <w:rFonts w:ascii="Arial" w:hAnsi="Arial" w:cs="Arial"/>
                <w:bCs/>
              </w:rPr>
            </w:pPr>
          </w:p>
          <w:p w:rsidR="00FC3248" w:rsidRDefault="00FC3248" w:rsidP="001302D9">
            <w:pPr>
              <w:pStyle w:val="Testo"/>
              <w:spacing w:line="276" w:lineRule="auto"/>
              <w:ind w:left="0" w:firstLine="0"/>
              <w:rPr>
                <w:rFonts w:ascii="Arial" w:hAnsi="Arial" w:cs="Arial"/>
                <w:bCs/>
              </w:rPr>
            </w:pPr>
          </w:p>
        </w:tc>
        <w:tc>
          <w:tcPr>
            <w:tcW w:w="7198" w:type="dxa"/>
          </w:tcPr>
          <w:p w:rsidR="00FC3248" w:rsidRDefault="00CD4025" w:rsidP="001302D9">
            <w:pPr>
              <w:pStyle w:val="Testo"/>
              <w:spacing w:line="276" w:lineRule="auto"/>
              <w:ind w:left="0" w:firstLine="0"/>
              <w:rPr>
                <w:rFonts w:ascii="Arial" w:hAnsi="Arial" w:cs="Arial"/>
                <w:bCs/>
              </w:rPr>
            </w:pPr>
            <w:r w:rsidRPr="00CD4025">
              <w:rPr>
                <w:rFonts w:ascii="Arial" w:hAnsi="Arial" w:cs="Arial"/>
                <w:bCs/>
                <w:noProof/>
              </w:rPr>
              <w:drawing>
                <wp:inline distT="0" distB="0" distL="0" distR="0">
                  <wp:extent cx="3362325" cy="2589266"/>
                  <wp:effectExtent l="19050" t="19050" r="28575" b="20584"/>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367095" cy="2592939"/>
                          </a:xfrm>
                          <a:prstGeom prst="rect">
                            <a:avLst/>
                          </a:prstGeom>
                          <a:noFill/>
                          <a:ln w="9525">
                            <a:solidFill>
                              <a:srgbClr val="000000"/>
                            </a:solidFill>
                            <a:miter lim="800000"/>
                            <a:headEnd/>
                            <a:tailEnd/>
                          </a:ln>
                        </pic:spPr>
                      </pic:pic>
                    </a:graphicData>
                  </a:graphic>
                </wp:inline>
              </w:drawing>
            </w:r>
          </w:p>
        </w:tc>
      </w:tr>
    </w:tbl>
    <w:p w:rsidR="001302D9" w:rsidRDefault="001302D9" w:rsidP="001302D9">
      <w:pPr>
        <w:pStyle w:val="Testo"/>
        <w:spacing w:line="276" w:lineRule="auto"/>
        <w:ind w:left="142" w:firstLine="0"/>
        <w:rPr>
          <w:rFonts w:ascii="Arial" w:hAnsi="Arial" w:cs="Arial"/>
          <w:bCs/>
        </w:rPr>
      </w:pPr>
    </w:p>
    <w:p w:rsidR="001302D9" w:rsidRPr="00086D9E" w:rsidRDefault="001302D9" w:rsidP="001302D9">
      <w:pPr>
        <w:numPr>
          <w:ilvl w:val="0"/>
          <w:numId w:val="1"/>
        </w:numPr>
        <w:spacing w:before="120" w:after="0" w:line="288" w:lineRule="auto"/>
        <w:ind w:left="0" w:firstLine="0"/>
        <w:outlineLvl w:val="0"/>
        <w:rPr>
          <w:rFonts w:ascii="Arial" w:eastAsia="Calibri" w:hAnsi="Arial" w:cs="Arial"/>
          <w:bCs/>
          <w:caps/>
        </w:rPr>
      </w:pPr>
      <w:bookmarkStart w:id="7" w:name="_Toc430172898"/>
      <w:bookmarkStart w:id="8" w:name="_Toc430338643"/>
      <w:r w:rsidRPr="00086D9E">
        <w:rPr>
          <w:rFonts w:ascii="Arial" w:eastAsia="Calibri" w:hAnsi="Arial" w:cs="Arial"/>
          <w:bCs/>
          <w:caps/>
        </w:rPr>
        <w:t>i</w:t>
      </w:r>
      <w:r w:rsidRPr="00086D9E">
        <w:rPr>
          <w:rFonts w:ascii="Arial" w:eastAsia="Calibri" w:hAnsi="Arial" w:cs="Arial"/>
          <w:bCs/>
        </w:rPr>
        <w:t>nquadramento del tessuto socio-economico</w:t>
      </w:r>
      <w:bookmarkEnd w:id="7"/>
      <w:bookmarkEnd w:id="8"/>
    </w:p>
    <w:p w:rsidR="001302D9" w:rsidRDefault="001302D9" w:rsidP="001302D9">
      <w:pPr>
        <w:pStyle w:val="Paragrafoelenco"/>
        <w:numPr>
          <w:ilvl w:val="0"/>
          <w:numId w:val="5"/>
        </w:numPr>
        <w:tabs>
          <w:tab w:val="left" w:pos="426"/>
        </w:tabs>
        <w:spacing w:after="0" w:line="288" w:lineRule="auto"/>
        <w:ind w:left="57" w:hanging="57"/>
        <w:outlineLvl w:val="0"/>
        <w:rPr>
          <w:rFonts w:ascii="Arial" w:eastAsia="Calibri" w:hAnsi="Arial" w:cs="Arial"/>
          <w:bCs/>
          <w:caps/>
          <w:sz w:val="22"/>
          <w:szCs w:val="22"/>
        </w:rPr>
      </w:pPr>
      <w:r>
        <w:rPr>
          <w:rFonts w:ascii="Arial" w:eastAsia="Calibri" w:hAnsi="Arial" w:cs="Arial"/>
          <w:bCs/>
          <w:noProof/>
          <w:sz w:val="22"/>
          <w:szCs w:val="22"/>
        </w:rPr>
        <w:drawing>
          <wp:anchor distT="0" distB="0" distL="114300" distR="114300" simplePos="0" relativeHeight="251680768" behindDoc="0" locked="0" layoutInCell="1" allowOverlap="1">
            <wp:simplePos x="0" y="0"/>
            <wp:positionH relativeFrom="column">
              <wp:posOffset>5238115</wp:posOffset>
            </wp:positionH>
            <wp:positionV relativeFrom="paragraph">
              <wp:posOffset>74295</wp:posOffset>
            </wp:positionV>
            <wp:extent cx="3882390" cy="1908175"/>
            <wp:effectExtent l="19050" t="0" r="3810" b="0"/>
            <wp:wrapTight wrapText="bothSides">
              <wp:wrapPolygon edited="0">
                <wp:start x="-106" y="0"/>
                <wp:lineTo x="-106" y="21348"/>
                <wp:lineTo x="21621" y="21348"/>
                <wp:lineTo x="21621" y="0"/>
                <wp:lineTo x="-106" y="0"/>
              </wp:wrapPolygon>
            </wp:wrapTight>
            <wp:docPr id="27" name="Immagine 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20" cstate="print"/>
                    <a:srcRect/>
                    <a:stretch>
                      <a:fillRect/>
                    </a:stretch>
                  </pic:blipFill>
                  <pic:spPr bwMode="auto">
                    <a:xfrm>
                      <a:off x="0" y="0"/>
                      <a:ext cx="3882390" cy="1908175"/>
                    </a:xfrm>
                    <a:prstGeom prst="rect">
                      <a:avLst/>
                    </a:prstGeom>
                    <a:noFill/>
                    <a:ln w="9525">
                      <a:noFill/>
                      <a:miter lim="800000"/>
                      <a:headEnd/>
                      <a:tailEnd/>
                    </a:ln>
                  </pic:spPr>
                </pic:pic>
              </a:graphicData>
            </a:graphic>
          </wp:anchor>
        </w:drawing>
      </w:r>
      <w:bookmarkStart w:id="9" w:name="_Toc430172899"/>
      <w:bookmarkStart w:id="10" w:name="_Toc430338644"/>
      <w:r>
        <w:rPr>
          <w:rFonts w:ascii="Arial" w:eastAsia="Calibri" w:hAnsi="Arial" w:cs="Arial"/>
          <w:bCs/>
          <w:sz w:val="22"/>
          <w:szCs w:val="22"/>
        </w:rPr>
        <w:t xml:space="preserve">Economia e </w:t>
      </w:r>
      <w:r w:rsidRPr="00086D9E">
        <w:rPr>
          <w:rFonts w:ascii="Arial" w:eastAsia="Calibri" w:hAnsi="Arial" w:cs="Arial"/>
          <w:bCs/>
          <w:sz w:val="22"/>
          <w:szCs w:val="22"/>
        </w:rPr>
        <w:t>struttura produttiva</w:t>
      </w:r>
      <w:bookmarkEnd w:id="9"/>
      <w:bookmarkEnd w:id="10"/>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 xml:space="preserve">L’economia locale, se inizialmente verteva sul settore </w:t>
      </w:r>
      <w:r w:rsidRPr="00044C9B">
        <w:rPr>
          <w:rFonts w:ascii="Arial" w:hAnsi="Arial" w:cs="Arial"/>
          <w:b/>
        </w:rPr>
        <w:t>industriale</w:t>
      </w:r>
      <w:r w:rsidRPr="00044C9B">
        <w:rPr>
          <w:rFonts w:ascii="Arial" w:hAnsi="Arial" w:cs="Arial"/>
          <w:bCs/>
        </w:rPr>
        <w:t xml:space="preserve"> e </w:t>
      </w:r>
      <w:r w:rsidRPr="00044C9B">
        <w:rPr>
          <w:rFonts w:ascii="Arial" w:hAnsi="Arial" w:cs="Arial"/>
          <w:b/>
        </w:rPr>
        <w:t>manifatturiero</w:t>
      </w:r>
      <w:r w:rsidRPr="00044C9B">
        <w:rPr>
          <w:rFonts w:ascii="Arial" w:hAnsi="Arial" w:cs="Arial"/>
          <w:bCs/>
        </w:rPr>
        <w:t xml:space="preserve">, con il passare degli anni ha visto una maggiore predisposizione verso il </w:t>
      </w:r>
      <w:r w:rsidRPr="00044C9B">
        <w:rPr>
          <w:rFonts w:ascii="Arial" w:hAnsi="Arial" w:cs="Arial"/>
          <w:b/>
        </w:rPr>
        <w:t>terziario</w:t>
      </w:r>
      <w:r w:rsidRPr="00044C9B">
        <w:rPr>
          <w:rFonts w:ascii="Arial" w:hAnsi="Arial" w:cs="Arial"/>
          <w:bCs/>
        </w:rPr>
        <w:t xml:space="preserve"> e in particolar modo il sub-settore dei </w:t>
      </w:r>
      <w:r w:rsidRPr="00044C9B">
        <w:rPr>
          <w:rFonts w:ascii="Arial" w:hAnsi="Arial" w:cs="Arial"/>
          <w:bCs/>
          <w:u w:val="single"/>
        </w:rPr>
        <w:t>servizi per la persona e per le imprese</w:t>
      </w:r>
      <w:r w:rsidRPr="00044C9B">
        <w:rPr>
          <w:rFonts w:ascii="Arial" w:hAnsi="Arial" w:cs="Arial"/>
          <w:bCs/>
        </w:rPr>
        <w:t xml:space="preserve">: la maggioranza delle attività infatti (53%) è occupata dai servizi, il 26% dal commercio e la parte restante dall’industria e dalle costruzioni. Il settore dei servizi ha una forte incidenza anche sulla totalità della provincia, con il 51% delle imprese concentrate nel capoluogo. </w:t>
      </w:r>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 xml:space="preserve">Questi dati (come gli indici di specializzazione settoriale) mostrano chiaramente come il comune di Piacenza abbia una netta vocazione di polo terziario, mentre è lasciato ai restanti comuni la specializzazione industriale, delineando quindi un modello </w:t>
      </w:r>
      <w:proofErr w:type="spellStart"/>
      <w:r w:rsidRPr="00044C9B">
        <w:rPr>
          <w:rFonts w:ascii="Arial" w:hAnsi="Arial" w:cs="Arial"/>
          <w:bCs/>
        </w:rPr>
        <w:t>localizzativo</w:t>
      </w:r>
      <w:proofErr w:type="spellEnd"/>
      <w:r w:rsidRPr="00044C9B">
        <w:rPr>
          <w:rFonts w:ascii="Arial" w:hAnsi="Arial" w:cs="Arial"/>
          <w:bCs/>
        </w:rPr>
        <w:t xml:space="preserve"> che privilegia una delocalizzazione degli impianti industriali nei comuni limitrofi.</w:t>
      </w:r>
    </w:p>
    <w:p w:rsidR="001302D9" w:rsidRPr="00044C9B" w:rsidRDefault="001302D9" w:rsidP="001302D9">
      <w:pPr>
        <w:pStyle w:val="Testo"/>
        <w:spacing w:line="276" w:lineRule="auto"/>
        <w:ind w:left="142" w:firstLine="0"/>
        <w:rPr>
          <w:rFonts w:ascii="Arial" w:hAnsi="Arial" w:cs="Arial"/>
        </w:rPr>
      </w:pPr>
      <w:r w:rsidRPr="00044C9B">
        <w:rPr>
          <w:rFonts w:ascii="Arial" w:hAnsi="Arial" w:cs="Arial"/>
          <w:bCs/>
        </w:rPr>
        <w:t>Quanto all’</w:t>
      </w:r>
      <w:r w:rsidRPr="00044C9B">
        <w:rPr>
          <w:rFonts w:ascii="Arial" w:hAnsi="Arial" w:cs="Arial"/>
          <w:b/>
        </w:rPr>
        <w:t>agricoltura</w:t>
      </w:r>
      <w:r w:rsidRPr="00044C9B">
        <w:rPr>
          <w:rFonts w:ascii="Arial" w:hAnsi="Arial" w:cs="Arial"/>
          <w:bCs/>
        </w:rPr>
        <w:t>, nonostante la collocazione di Piacenza nella piena Pianura Padana e ai margini del fiume Po ne auspicasse la massima propensione, essa non rappresenta il settore produttivo principale della città, ma sono sempre stati altri i settori trainanti: negli anni si è assistito ad un significativo calo del numero totale delle aziende, in linea con l’andamento della provincia.</w:t>
      </w:r>
    </w:p>
    <w:p w:rsidR="001302D9" w:rsidRPr="00044C9B" w:rsidRDefault="001302D9" w:rsidP="001302D9">
      <w:pPr>
        <w:spacing w:after="0" w:line="312" w:lineRule="auto"/>
        <w:jc w:val="both"/>
        <w:rPr>
          <w:rFonts w:ascii="Arial" w:hAnsi="Arial" w:cs="Arial"/>
          <w:bCs/>
          <w:i/>
          <w:iCs/>
          <w:sz w:val="20"/>
          <w:szCs w:val="20"/>
        </w:rPr>
      </w:pPr>
      <w:r w:rsidRPr="00044C9B">
        <w:rPr>
          <w:rFonts w:ascii="Arial" w:hAnsi="Arial" w:cs="Arial"/>
          <w:bCs/>
          <w:sz w:val="20"/>
          <w:szCs w:val="20"/>
        </w:rPr>
        <w:t xml:space="preserve">…. </w:t>
      </w:r>
      <w:r w:rsidRPr="00044C9B">
        <w:rPr>
          <w:rFonts w:ascii="Arial" w:hAnsi="Arial" w:cs="Arial"/>
          <w:bCs/>
          <w:i/>
          <w:iCs/>
          <w:sz w:val="20"/>
          <w:szCs w:val="20"/>
        </w:rPr>
        <w:t>in evidenza</w:t>
      </w:r>
    </w:p>
    <w:p w:rsidR="001302D9" w:rsidRPr="001C080E" w:rsidRDefault="001302D9" w:rsidP="001302D9">
      <w:pPr>
        <w:pStyle w:val="Testo"/>
        <w:spacing w:before="120" w:line="276" w:lineRule="auto"/>
        <w:ind w:left="142" w:firstLine="0"/>
        <w:rPr>
          <w:rFonts w:ascii="Arial" w:hAnsi="Arial" w:cs="Arial"/>
          <w:bCs/>
          <w:u w:val="single"/>
        </w:rPr>
      </w:pPr>
      <w:r w:rsidRPr="001C080E">
        <w:rPr>
          <w:rFonts w:ascii="Arial" w:hAnsi="Arial" w:cs="Arial"/>
          <w:bCs/>
          <w:u w:val="single"/>
        </w:rPr>
        <w:t xml:space="preserve">Musica e cultura </w:t>
      </w:r>
    </w:p>
    <w:p w:rsidR="001302D9" w:rsidRPr="00C36939" w:rsidRDefault="001302D9" w:rsidP="001302D9">
      <w:pPr>
        <w:pStyle w:val="Corpodeltesto2"/>
        <w:numPr>
          <w:ilvl w:val="0"/>
          <w:numId w:val="13"/>
        </w:numPr>
        <w:spacing w:after="0" w:line="312" w:lineRule="auto"/>
        <w:jc w:val="both"/>
        <w:rPr>
          <w:rFonts w:ascii="Arial" w:hAnsi="Arial" w:cs="Arial"/>
          <w:sz w:val="20"/>
          <w:szCs w:val="20"/>
        </w:rPr>
      </w:pPr>
      <w:r w:rsidRPr="00C36939">
        <w:rPr>
          <w:rFonts w:ascii="Arial" w:hAnsi="Arial" w:cs="Arial"/>
          <w:sz w:val="20"/>
          <w:szCs w:val="20"/>
        </w:rPr>
        <w:t>La città è sede di alcune presenze di eccellenza come ad esempio l'</w:t>
      </w:r>
      <w:r w:rsidRPr="00C36939">
        <w:rPr>
          <w:rFonts w:ascii="Arial" w:hAnsi="Arial" w:cs="Arial"/>
          <w:b/>
          <w:sz w:val="20"/>
          <w:szCs w:val="20"/>
        </w:rPr>
        <w:t xml:space="preserve">orchestra Cherubini </w:t>
      </w:r>
      <w:r w:rsidRPr="00C36939">
        <w:rPr>
          <w:rFonts w:ascii="Arial" w:hAnsi="Arial" w:cs="Arial"/>
          <w:sz w:val="20"/>
          <w:szCs w:val="20"/>
        </w:rPr>
        <w:t xml:space="preserve">e la </w:t>
      </w:r>
      <w:r w:rsidRPr="00C36939">
        <w:rPr>
          <w:rFonts w:ascii="Arial" w:hAnsi="Arial" w:cs="Arial"/>
          <w:b/>
          <w:sz w:val="20"/>
          <w:szCs w:val="20"/>
        </w:rPr>
        <w:t>Fondazione Toscanini</w:t>
      </w:r>
      <w:r w:rsidRPr="00C36939">
        <w:rPr>
          <w:rFonts w:ascii="Arial" w:hAnsi="Arial" w:cs="Arial"/>
          <w:sz w:val="20"/>
          <w:szCs w:val="20"/>
        </w:rPr>
        <w:t>.</w:t>
      </w:r>
    </w:p>
    <w:p w:rsidR="001302D9" w:rsidRPr="00C36939" w:rsidRDefault="001302D9" w:rsidP="001302D9">
      <w:pPr>
        <w:pStyle w:val="Corpodeltesto2"/>
        <w:numPr>
          <w:ilvl w:val="0"/>
          <w:numId w:val="13"/>
        </w:numPr>
        <w:spacing w:after="0" w:line="312" w:lineRule="auto"/>
        <w:jc w:val="both"/>
        <w:rPr>
          <w:rFonts w:ascii="Arial" w:hAnsi="Arial" w:cs="Arial"/>
          <w:sz w:val="20"/>
          <w:szCs w:val="20"/>
        </w:rPr>
      </w:pPr>
      <w:r w:rsidRPr="00C36939">
        <w:rPr>
          <w:rFonts w:ascii="Arial" w:hAnsi="Arial" w:cs="Arial"/>
          <w:sz w:val="20"/>
          <w:szCs w:val="20"/>
        </w:rPr>
        <w:t xml:space="preserve">Grande importanza riveste pure </w:t>
      </w:r>
      <w:hyperlink r:id="rId21" w:tgtFrame="_blank" w:history="1">
        <w:r w:rsidRPr="00C36939">
          <w:rPr>
            <w:rFonts w:ascii="Arial" w:hAnsi="Arial" w:cs="Arial"/>
            <w:b/>
            <w:sz w:val="20"/>
            <w:szCs w:val="20"/>
          </w:rPr>
          <w:t xml:space="preserve">Galleria d’Arte Moderna Ricci </w:t>
        </w:r>
        <w:proofErr w:type="spellStart"/>
        <w:r w:rsidRPr="00C36939">
          <w:rPr>
            <w:rFonts w:ascii="Arial" w:hAnsi="Arial" w:cs="Arial"/>
            <w:b/>
            <w:sz w:val="20"/>
            <w:szCs w:val="20"/>
          </w:rPr>
          <w:t>Oddi</w:t>
        </w:r>
        <w:proofErr w:type="spellEnd"/>
      </w:hyperlink>
      <w:r w:rsidRPr="00C36939">
        <w:rPr>
          <w:rFonts w:ascii="Arial" w:hAnsi="Arial" w:cs="Arial"/>
          <w:sz w:val="20"/>
          <w:szCs w:val="20"/>
        </w:rPr>
        <w:t>, che offre una panoramica completa dell’arte figurativa italiana a partire dalla seconda metà del XIX secolo.</w:t>
      </w:r>
    </w:p>
    <w:p w:rsidR="001302D9" w:rsidRPr="00C36939" w:rsidRDefault="001302D9" w:rsidP="001302D9">
      <w:pPr>
        <w:pStyle w:val="Corpodeltesto2"/>
        <w:numPr>
          <w:ilvl w:val="0"/>
          <w:numId w:val="13"/>
        </w:numPr>
        <w:spacing w:after="0" w:line="312" w:lineRule="auto"/>
        <w:jc w:val="both"/>
        <w:rPr>
          <w:rFonts w:ascii="Arial" w:hAnsi="Arial" w:cs="Arial"/>
          <w:sz w:val="20"/>
          <w:szCs w:val="20"/>
        </w:rPr>
      </w:pPr>
      <w:r w:rsidRPr="00C36939">
        <w:rPr>
          <w:rFonts w:ascii="Arial" w:hAnsi="Arial" w:cs="Arial"/>
          <w:sz w:val="20"/>
          <w:szCs w:val="20"/>
        </w:rPr>
        <w:t xml:space="preserve">Ormai da alcuni anni, all’inizio dell’autunno, Piacenza ospita il </w:t>
      </w:r>
      <w:r w:rsidRPr="00C36939">
        <w:rPr>
          <w:rFonts w:ascii="Arial" w:hAnsi="Arial" w:cs="Arial"/>
          <w:b/>
          <w:sz w:val="20"/>
          <w:szCs w:val="20"/>
        </w:rPr>
        <w:t>Festival del Diritto</w:t>
      </w:r>
      <w:r w:rsidRPr="00C36939">
        <w:rPr>
          <w:rFonts w:ascii="Arial" w:hAnsi="Arial" w:cs="Arial"/>
          <w:sz w:val="20"/>
          <w:szCs w:val="20"/>
        </w:rPr>
        <w:t xml:space="preserve">, manifestazione che, grazie alla crescente qualità dei relatori e dei dibattiti, ha assunto valenza di interesse nazionale.  </w:t>
      </w:r>
    </w:p>
    <w:p w:rsidR="001302D9" w:rsidRPr="001C080E" w:rsidRDefault="001302D9" w:rsidP="001302D9">
      <w:pPr>
        <w:pStyle w:val="Testo"/>
        <w:spacing w:before="120" w:line="276" w:lineRule="auto"/>
        <w:ind w:left="142" w:firstLine="0"/>
        <w:rPr>
          <w:rFonts w:ascii="Arial" w:hAnsi="Arial" w:cs="Arial"/>
          <w:bCs/>
          <w:u w:val="single"/>
        </w:rPr>
      </w:pPr>
      <w:r w:rsidRPr="001C080E">
        <w:rPr>
          <w:rFonts w:ascii="Arial" w:hAnsi="Arial" w:cs="Arial"/>
          <w:bCs/>
          <w:u w:val="single"/>
        </w:rPr>
        <w:t xml:space="preserve">Università e conoscenza </w:t>
      </w:r>
    </w:p>
    <w:p w:rsidR="001302D9" w:rsidRPr="00044C9B" w:rsidRDefault="001302D9" w:rsidP="001302D9">
      <w:pPr>
        <w:pStyle w:val="Testo"/>
        <w:spacing w:line="276" w:lineRule="auto"/>
        <w:ind w:left="142" w:firstLine="0"/>
        <w:rPr>
          <w:rFonts w:ascii="Arial" w:hAnsi="Arial" w:cs="Arial"/>
          <w:bCs/>
        </w:rPr>
      </w:pPr>
      <w:r w:rsidRPr="00C36939">
        <w:rPr>
          <w:rFonts w:ascii="Arial" w:hAnsi="Arial" w:cs="Arial"/>
          <w:bCs/>
        </w:rPr>
        <w:t>Piacenza è sede di due università</w:t>
      </w:r>
      <w:r w:rsidRPr="00044C9B">
        <w:rPr>
          <w:rFonts w:ascii="Arial" w:hAnsi="Arial" w:cs="Arial"/>
          <w:bCs/>
        </w:rPr>
        <w:t xml:space="preserve"> di pregio (Cattolica e Politecnico di Milano), centri di ricerca (</w:t>
      </w:r>
      <w:proofErr w:type="spellStart"/>
      <w:r w:rsidRPr="00044C9B">
        <w:rPr>
          <w:rFonts w:ascii="Arial" w:hAnsi="Arial" w:cs="Arial"/>
          <w:bCs/>
        </w:rPr>
        <w:t>Musp</w:t>
      </w:r>
      <w:proofErr w:type="spellEnd"/>
      <w:r w:rsidRPr="00044C9B">
        <w:rPr>
          <w:rFonts w:ascii="Arial" w:hAnsi="Arial" w:cs="Arial"/>
          <w:bCs/>
        </w:rPr>
        <w:t xml:space="preserve">, </w:t>
      </w:r>
      <w:proofErr w:type="spellStart"/>
      <w:r w:rsidRPr="00044C9B">
        <w:rPr>
          <w:rFonts w:ascii="Arial" w:hAnsi="Arial" w:cs="Arial"/>
          <w:bCs/>
        </w:rPr>
        <w:t>Lean</w:t>
      </w:r>
      <w:proofErr w:type="spellEnd"/>
      <w:r w:rsidRPr="00044C9B">
        <w:rPr>
          <w:rFonts w:ascii="Arial" w:hAnsi="Arial" w:cs="Arial"/>
          <w:bCs/>
        </w:rPr>
        <w:t xml:space="preserve">, ITL) ed è sede del TECNOPOLO che vede la compresenza di realtà operanti nella ricerca e lo sviluppo ad elevato contenuto tecnologico. </w:t>
      </w:r>
    </w:p>
    <w:p w:rsidR="001302D9" w:rsidRPr="001C080E" w:rsidRDefault="001302D9" w:rsidP="001302D9">
      <w:pPr>
        <w:pStyle w:val="Testo"/>
        <w:spacing w:before="120" w:line="276" w:lineRule="auto"/>
        <w:ind w:left="142" w:firstLine="0"/>
        <w:rPr>
          <w:rFonts w:ascii="Arial" w:hAnsi="Arial" w:cs="Arial"/>
          <w:bCs/>
          <w:u w:val="single"/>
        </w:rPr>
      </w:pPr>
      <w:r w:rsidRPr="001C080E">
        <w:rPr>
          <w:rFonts w:ascii="Arial" w:hAnsi="Arial" w:cs="Arial"/>
          <w:bCs/>
          <w:u w:val="single"/>
        </w:rPr>
        <w:t>Enogastronomia</w:t>
      </w:r>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La</w:t>
      </w:r>
      <w:r w:rsidRPr="00421C99">
        <w:rPr>
          <w:rFonts w:ascii="Arial" w:hAnsi="Arial" w:cs="Arial"/>
          <w:b/>
          <w:bCs/>
        </w:rPr>
        <w:t xml:space="preserve"> gastronomia</w:t>
      </w:r>
      <w:r w:rsidRPr="00044C9B">
        <w:rPr>
          <w:rFonts w:ascii="Arial" w:hAnsi="Arial" w:cs="Arial"/>
          <w:bCs/>
        </w:rPr>
        <w:t xml:space="preserve"> piacentina vanta diversi piatti tipici che col tempo sono diventati molto noti anche al di fuori della provincia stessa. Un baluardo della gastronomia piacentina sono i </w:t>
      </w:r>
      <w:r w:rsidRPr="00044C9B">
        <w:rPr>
          <w:rFonts w:ascii="Arial" w:hAnsi="Arial" w:cs="Arial"/>
          <w:b/>
        </w:rPr>
        <w:t>salumi</w:t>
      </w:r>
      <w:r w:rsidRPr="00044C9B">
        <w:rPr>
          <w:rFonts w:ascii="Arial" w:hAnsi="Arial" w:cs="Arial"/>
          <w:bCs/>
        </w:rPr>
        <w:t xml:space="preserve"> dei quali i tre più famosi, contrassegnati dal marchio Denominazione di origine protetta (</w:t>
      </w:r>
      <w:proofErr w:type="spellStart"/>
      <w:r w:rsidRPr="00044C9B">
        <w:rPr>
          <w:rFonts w:ascii="Arial" w:hAnsi="Arial" w:cs="Arial"/>
          <w:bCs/>
        </w:rPr>
        <w:t>D.O.P.</w:t>
      </w:r>
      <w:proofErr w:type="spellEnd"/>
      <w:r w:rsidRPr="00044C9B">
        <w:rPr>
          <w:rFonts w:ascii="Arial" w:hAnsi="Arial" w:cs="Arial"/>
          <w:bCs/>
        </w:rPr>
        <w:t>), sono il Salame Piacentino, la Coppa Piacentina e la Pancetta Piacentina. Il Piacentino è l'unica provincia italiana ad annoverare ben </w:t>
      </w:r>
      <w:r w:rsidRPr="00044C9B">
        <w:rPr>
          <w:rFonts w:ascii="Arial" w:hAnsi="Arial" w:cs="Arial"/>
          <w:b/>
        </w:rPr>
        <w:t>tre salumi DOP</w:t>
      </w:r>
      <w:r w:rsidRPr="00044C9B">
        <w:rPr>
          <w:rFonts w:ascii="Arial" w:hAnsi="Arial" w:cs="Arial"/>
          <w:bCs/>
        </w:rPr>
        <w:t>.</w:t>
      </w:r>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lastRenderedPageBreak/>
        <w:t>I </w:t>
      </w:r>
      <w:r w:rsidRPr="00044C9B">
        <w:rPr>
          <w:rFonts w:ascii="Arial" w:hAnsi="Arial" w:cs="Arial"/>
          <w:b/>
        </w:rPr>
        <w:t xml:space="preserve">formaggi </w:t>
      </w:r>
      <w:proofErr w:type="spellStart"/>
      <w:r w:rsidRPr="00044C9B">
        <w:rPr>
          <w:rFonts w:ascii="Arial" w:hAnsi="Arial" w:cs="Arial"/>
          <w:bCs/>
        </w:rPr>
        <w:t>D.O.P.</w:t>
      </w:r>
      <w:proofErr w:type="spellEnd"/>
      <w:r w:rsidRPr="00044C9B">
        <w:rPr>
          <w:rFonts w:ascii="Arial" w:hAnsi="Arial" w:cs="Arial"/>
          <w:bCs/>
        </w:rPr>
        <w:t xml:space="preserve"> sono il Grana Padano conosciuto in tutto il mondo e il Provolone </w:t>
      </w:r>
      <w:proofErr w:type="spellStart"/>
      <w:r w:rsidRPr="00044C9B">
        <w:rPr>
          <w:rFonts w:ascii="Arial" w:hAnsi="Arial" w:cs="Arial"/>
          <w:bCs/>
        </w:rPr>
        <w:t>Val</w:t>
      </w:r>
      <w:proofErr w:type="spellEnd"/>
      <w:r w:rsidRPr="00044C9B">
        <w:rPr>
          <w:rFonts w:ascii="Arial" w:hAnsi="Arial" w:cs="Arial"/>
          <w:bCs/>
        </w:rPr>
        <w:t xml:space="preserve"> Padana, ma in montagna vengono ancora prodotti formaggi con latte di pecora, capra e vacca.</w:t>
      </w:r>
    </w:p>
    <w:p w:rsidR="001302D9" w:rsidRDefault="001302D9" w:rsidP="001302D9">
      <w:pPr>
        <w:pStyle w:val="Testo"/>
        <w:spacing w:line="276" w:lineRule="auto"/>
        <w:ind w:left="142" w:firstLine="0"/>
        <w:rPr>
          <w:rFonts w:ascii="Arial" w:eastAsia="Calibri" w:hAnsi="Arial" w:cs="Arial"/>
          <w:bCs/>
          <w:caps/>
        </w:rPr>
      </w:pPr>
      <w:r w:rsidRPr="00044C9B">
        <w:rPr>
          <w:rFonts w:ascii="Arial" w:hAnsi="Arial" w:cs="Arial"/>
          <w:bCs/>
        </w:rPr>
        <w:t xml:space="preserve">Piacenza è inoltre terra di </w:t>
      </w:r>
      <w:r w:rsidRPr="00044C9B">
        <w:rPr>
          <w:rFonts w:ascii="Arial" w:hAnsi="Arial" w:cs="Arial"/>
          <w:b/>
        </w:rPr>
        <w:t xml:space="preserve">vini </w:t>
      </w:r>
      <w:r w:rsidRPr="00044C9B">
        <w:rPr>
          <w:rFonts w:ascii="Arial" w:hAnsi="Arial" w:cs="Arial"/>
          <w:bCs/>
        </w:rPr>
        <w:t>da epoche remote, qui il vino è cultura e tradizione. Nella zona dei Colli Piacentini vengono prodotti vini a Denominazione di Origine Controllata, conosciuti come la DOC dei Colli Piacentini. I</w:t>
      </w:r>
      <w:r w:rsidRPr="00044C9B">
        <w:rPr>
          <w:rFonts w:ascii="Arial" w:hAnsi="Arial" w:cs="Arial"/>
        </w:rPr>
        <w:t> </w:t>
      </w:r>
      <w:r w:rsidRPr="00044C9B">
        <w:rPr>
          <w:rFonts w:ascii="Arial" w:hAnsi="Arial" w:cs="Arial"/>
          <w:b/>
        </w:rPr>
        <w:t>vini DOC</w:t>
      </w:r>
      <w:r w:rsidRPr="00044C9B">
        <w:rPr>
          <w:rFonts w:ascii="Arial" w:hAnsi="Arial" w:cs="Arial"/>
          <w:bCs/>
        </w:rPr>
        <w:t xml:space="preserve"> del Consorzio Colli Piacentini sono ben 17: </w:t>
      </w:r>
      <w:proofErr w:type="spellStart"/>
      <w:r w:rsidRPr="00044C9B">
        <w:rPr>
          <w:rFonts w:ascii="Arial" w:hAnsi="Arial" w:cs="Arial"/>
          <w:bCs/>
        </w:rPr>
        <w:t>Gutturnio</w:t>
      </w:r>
      <w:proofErr w:type="spellEnd"/>
      <w:r w:rsidRPr="00044C9B">
        <w:rPr>
          <w:rFonts w:ascii="Arial" w:hAnsi="Arial" w:cs="Arial"/>
          <w:bCs/>
        </w:rPr>
        <w:t xml:space="preserve"> Frizzante, </w:t>
      </w:r>
      <w:proofErr w:type="spellStart"/>
      <w:r w:rsidRPr="00044C9B">
        <w:rPr>
          <w:rFonts w:ascii="Arial" w:hAnsi="Arial" w:cs="Arial"/>
          <w:bCs/>
        </w:rPr>
        <w:t>Gutturnio</w:t>
      </w:r>
      <w:proofErr w:type="spellEnd"/>
      <w:r w:rsidRPr="00044C9B">
        <w:rPr>
          <w:rFonts w:ascii="Arial" w:hAnsi="Arial" w:cs="Arial"/>
          <w:bCs/>
        </w:rPr>
        <w:t xml:space="preserve"> Superiore, </w:t>
      </w:r>
      <w:proofErr w:type="spellStart"/>
      <w:r w:rsidRPr="00044C9B">
        <w:rPr>
          <w:rFonts w:ascii="Arial" w:hAnsi="Arial" w:cs="Arial"/>
          <w:bCs/>
        </w:rPr>
        <w:t>Gutturnio</w:t>
      </w:r>
      <w:proofErr w:type="spellEnd"/>
      <w:r w:rsidRPr="00044C9B">
        <w:rPr>
          <w:rFonts w:ascii="Arial" w:hAnsi="Arial" w:cs="Arial"/>
          <w:bCs/>
        </w:rPr>
        <w:t xml:space="preserve"> Riserva Classico, Barbera, Bonarda, Cabernet Sauvignon, </w:t>
      </w:r>
      <w:proofErr w:type="spellStart"/>
      <w:r w:rsidRPr="00044C9B">
        <w:rPr>
          <w:rFonts w:ascii="Arial" w:hAnsi="Arial" w:cs="Arial"/>
          <w:bCs/>
        </w:rPr>
        <w:t>Ortrugo</w:t>
      </w:r>
      <w:proofErr w:type="spellEnd"/>
      <w:r w:rsidRPr="00044C9B">
        <w:rPr>
          <w:rFonts w:ascii="Arial" w:hAnsi="Arial" w:cs="Arial"/>
          <w:bCs/>
        </w:rPr>
        <w:t xml:space="preserve"> dei Colli Piacentini, Pinot Nero, </w:t>
      </w:r>
      <w:proofErr w:type="spellStart"/>
      <w:r w:rsidRPr="00044C9B">
        <w:rPr>
          <w:rFonts w:ascii="Arial" w:hAnsi="Arial" w:cs="Arial"/>
          <w:bCs/>
        </w:rPr>
        <w:t>Trebbianino</w:t>
      </w:r>
      <w:proofErr w:type="spellEnd"/>
      <w:r w:rsidRPr="00044C9B">
        <w:rPr>
          <w:rFonts w:ascii="Arial" w:hAnsi="Arial" w:cs="Arial"/>
          <w:bCs/>
        </w:rPr>
        <w:t xml:space="preserve"> </w:t>
      </w:r>
      <w:proofErr w:type="spellStart"/>
      <w:r w:rsidRPr="00044C9B">
        <w:rPr>
          <w:rFonts w:ascii="Arial" w:hAnsi="Arial" w:cs="Arial"/>
          <w:bCs/>
        </w:rPr>
        <w:t>Val</w:t>
      </w:r>
      <w:proofErr w:type="spellEnd"/>
      <w:r w:rsidRPr="00044C9B">
        <w:rPr>
          <w:rFonts w:ascii="Arial" w:hAnsi="Arial" w:cs="Arial"/>
          <w:bCs/>
        </w:rPr>
        <w:t xml:space="preserve"> Trebbia, Monterosso </w:t>
      </w:r>
      <w:proofErr w:type="spellStart"/>
      <w:r w:rsidRPr="00044C9B">
        <w:rPr>
          <w:rFonts w:ascii="Arial" w:hAnsi="Arial" w:cs="Arial"/>
          <w:bCs/>
        </w:rPr>
        <w:t>Val</w:t>
      </w:r>
      <w:proofErr w:type="spellEnd"/>
      <w:r w:rsidRPr="00044C9B">
        <w:rPr>
          <w:rFonts w:ascii="Arial" w:hAnsi="Arial" w:cs="Arial"/>
          <w:bCs/>
        </w:rPr>
        <w:t xml:space="preserve"> d'Arda, Malvasia, Sauvignon, </w:t>
      </w:r>
      <w:proofErr w:type="spellStart"/>
      <w:r w:rsidRPr="00044C9B">
        <w:rPr>
          <w:rFonts w:ascii="Arial" w:hAnsi="Arial" w:cs="Arial"/>
          <w:bCs/>
        </w:rPr>
        <w:t>Val</w:t>
      </w:r>
      <w:proofErr w:type="spellEnd"/>
      <w:r w:rsidRPr="00044C9B">
        <w:rPr>
          <w:rFonts w:ascii="Arial" w:hAnsi="Arial" w:cs="Arial"/>
          <w:bCs/>
        </w:rPr>
        <w:t xml:space="preserve"> </w:t>
      </w:r>
      <w:proofErr w:type="spellStart"/>
      <w:r w:rsidRPr="00044C9B">
        <w:rPr>
          <w:rFonts w:ascii="Arial" w:hAnsi="Arial" w:cs="Arial"/>
          <w:bCs/>
        </w:rPr>
        <w:t>Nure</w:t>
      </w:r>
      <w:proofErr w:type="spellEnd"/>
      <w:r w:rsidRPr="00044C9B">
        <w:rPr>
          <w:rFonts w:ascii="Arial" w:hAnsi="Arial" w:cs="Arial"/>
          <w:bCs/>
        </w:rPr>
        <w:t xml:space="preserve">, </w:t>
      </w:r>
      <w:proofErr w:type="spellStart"/>
      <w:r w:rsidRPr="00044C9B">
        <w:rPr>
          <w:rFonts w:ascii="Arial" w:hAnsi="Arial" w:cs="Arial"/>
          <w:bCs/>
        </w:rPr>
        <w:t>Chard</w:t>
      </w:r>
      <w:proofErr w:type="spellEnd"/>
    </w:p>
    <w:p w:rsidR="001302D9" w:rsidRDefault="001302D9" w:rsidP="001302D9">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1" w:name="_Toc430172900"/>
      <w:bookmarkStart w:id="12" w:name="_Toc430338645"/>
      <w:r w:rsidRPr="00086D9E">
        <w:rPr>
          <w:rFonts w:ascii="Arial" w:eastAsia="Calibri" w:hAnsi="Arial" w:cs="Arial"/>
          <w:bCs/>
          <w:caps/>
          <w:sz w:val="22"/>
          <w:szCs w:val="22"/>
        </w:rPr>
        <w:t>r</w:t>
      </w:r>
      <w:r w:rsidRPr="00086D9E">
        <w:rPr>
          <w:rFonts w:ascii="Arial" w:eastAsia="Calibri" w:hAnsi="Arial" w:cs="Arial"/>
          <w:bCs/>
          <w:sz w:val="22"/>
          <w:szCs w:val="22"/>
        </w:rPr>
        <w:t>icettivit</w:t>
      </w:r>
      <w:r>
        <w:rPr>
          <w:rFonts w:ascii="Arial" w:eastAsia="Calibri" w:hAnsi="Arial" w:cs="Arial"/>
          <w:bCs/>
          <w:sz w:val="22"/>
          <w:szCs w:val="22"/>
        </w:rPr>
        <w:t>à</w:t>
      </w:r>
      <w:bookmarkEnd w:id="11"/>
      <w:bookmarkEnd w:id="12"/>
    </w:p>
    <w:p w:rsidR="0016757D" w:rsidRPr="003369C7" w:rsidRDefault="001302D9" w:rsidP="001302D9">
      <w:pPr>
        <w:pStyle w:val="Testo"/>
        <w:spacing w:line="276" w:lineRule="auto"/>
        <w:ind w:left="142" w:firstLine="0"/>
        <w:rPr>
          <w:rFonts w:ascii="Arial" w:hAnsi="Arial" w:cs="Arial"/>
          <w:bCs/>
        </w:rPr>
      </w:pPr>
      <w:r w:rsidRPr="003369C7">
        <w:rPr>
          <w:rFonts w:ascii="Arial" w:hAnsi="Arial" w:cs="Arial"/>
          <w:bCs/>
        </w:rPr>
        <w:t>Sia per a causa della crisi economica in atto, che ha portato le famiglie a ridurre progressivamente la durata delle proprie vacanze e il raggio di spostamento, sia per effetto di EXPO, raggiungibile da Piacenza in brevissimo tempo e col vantaggio di costi di alloggio sensibilmente ridotti rispetto all’</w:t>
      </w:r>
      <w:proofErr w:type="spellStart"/>
      <w:r w:rsidRPr="003369C7">
        <w:rPr>
          <w:rFonts w:ascii="Arial" w:hAnsi="Arial" w:cs="Arial"/>
          <w:bCs/>
        </w:rPr>
        <w:t>interland</w:t>
      </w:r>
      <w:proofErr w:type="spellEnd"/>
      <w:r w:rsidRPr="003369C7">
        <w:rPr>
          <w:rFonts w:ascii="Arial" w:hAnsi="Arial" w:cs="Arial"/>
          <w:bCs/>
        </w:rPr>
        <w:t xml:space="preserve"> milanese, </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5"/>
        <w:gridCol w:w="11376"/>
      </w:tblGrid>
      <w:tr w:rsidR="0016757D" w:rsidTr="0016757D">
        <w:tc>
          <w:tcPr>
            <w:tcW w:w="7213" w:type="dxa"/>
          </w:tcPr>
          <w:p w:rsidR="0016757D" w:rsidRDefault="0016757D" w:rsidP="0016757D">
            <w:pPr>
              <w:pStyle w:val="Testo"/>
              <w:spacing w:line="276" w:lineRule="auto"/>
              <w:ind w:left="0" w:firstLine="0"/>
              <w:rPr>
                <w:rFonts w:ascii="Arial" w:hAnsi="Arial" w:cs="Arial"/>
                <w:bCs/>
              </w:rPr>
            </w:pPr>
            <w:r w:rsidRPr="003369C7">
              <w:rPr>
                <w:rFonts w:ascii="Arial" w:hAnsi="Arial" w:cs="Arial"/>
                <w:bCs/>
              </w:rPr>
              <w:t>l’offerta ricettiva si sta progressivamente arricchendo, sia numericamente che qualitativamente, soprattutto per quanto riguarda piccole strutture di impronta familiare in provincia, ma anche in città, sebbene le potenzialità del territorio siano ancora molto sotto utilizzate e spesso poco conosciute.</w:t>
            </w:r>
          </w:p>
          <w:p w:rsidR="0016757D" w:rsidRDefault="0016757D" w:rsidP="001302D9">
            <w:pPr>
              <w:pStyle w:val="Testo"/>
              <w:spacing w:line="276" w:lineRule="auto"/>
              <w:ind w:left="0" w:firstLine="0"/>
              <w:rPr>
                <w:rFonts w:ascii="Arial" w:hAnsi="Arial" w:cs="Arial"/>
                <w:bCs/>
              </w:rPr>
            </w:pPr>
          </w:p>
        </w:tc>
        <w:tc>
          <w:tcPr>
            <w:tcW w:w="7214" w:type="dxa"/>
          </w:tcPr>
          <w:p w:rsidR="0016757D" w:rsidRDefault="0016757D" w:rsidP="001302D9">
            <w:pPr>
              <w:pStyle w:val="Testo"/>
              <w:spacing w:line="276" w:lineRule="auto"/>
              <w:ind w:left="0" w:firstLine="0"/>
              <w:rPr>
                <w:rFonts w:ascii="Arial" w:hAnsi="Arial" w:cs="Arial"/>
                <w:bCs/>
              </w:rPr>
            </w:pPr>
            <w:r w:rsidRPr="0016757D">
              <w:rPr>
                <w:rFonts w:ascii="Arial" w:hAnsi="Arial" w:cs="Arial"/>
                <w:bCs/>
                <w:noProof/>
              </w:rPr>
              <w:drawing>
                <wp:inline distT="0" distB="0" distL="0" distR="0">
                  <wp:extent cx="7060619" cy="2962861"/>
                  <wp:effectExtent l="19050" t="0" r="6931" b="0"/>
                  <wp:docPr id="14" name="Immagine 8"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jpg"/>
                          <pic:cNvPicPr>
                            <a:picLocks noChangeAspect="1" noChangeArrowheads="1"/>
                          </pic:cNvPicPr>
                        </pic:nvPicPr>
                        <pic:blipFill>
                          <a:blip r:embed="rId22" cstate="print"/>
                          <a:srcRect/>
                          <a:stretch>
                            <a:fillRect/>
                          </a:stretch>
                        </pic:blipFill>
                        <pic:spPr bwMode="auto">
                          <a:xfrm>
                            <a:off x="0" y="0"/>
                            <a:ext cx="7060619" cy="2962861"/>
                          </a:xfrm>
                          <a:prstGeom prst="rect">
                            <a:avLst/>
                          </a:prstGeom>
                          <a:noFill/>
                          <a:ln w="9525">
                            <a:noFill/>
                            <a:miter lim="800000"/>
                            <a:headEnd/>
                            <a:tailEnd/>
                          </a:ln>
                        </pic:spPr>
                      </pic:pic>
                    </a:graphicData>
                  </a:graphic>
                </wp:inline>
              </w:drawing>
            </w:r>
          </w:p>
        </w:tc>
      </w:tr>
    </w:tbl>
    <w:p w:rsidR="001302D9" w:rsidRDefault="001302D9" w:rsidP="001302D9">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3" w:name="_Toc430172901"/>
      <w:bookmarkStart w:id="14" w:name="_Toc430338646"/>
      <w:r w:rsidRPr="00086D9E">
        <w:rPr>
          <w:rFonts w:ascii="Arial" w:eastAsia="Calibri" w:hAnsi="Arial" w:cs="Arial"/>
          <w:bCs/>
          <w:caps/>
          <w:sz w:val="22"/>
          <w:szCs w:val="22"/>
        </w:rPr>
        <w:t>a</w:t>
      </w:r>
      <w:r w:rsidRPr="00086D9E">
        <w:rPr>
          <w:rFonts w:ascii="Arial" w:eastAsia="Calibri" w:hAnsi="Arial" w:cs="Arial"/>
          <w:bCs/>
          <w:sz w:val="22"/>
          <w:szCs w:val="22"/>
        </w:rPr>
        <w:t>ndamento del mercato immobiliare</w:t>
      </w:r>
      <w:bookmarkEnd w:id="13"/>
      <w:bookmarkEnd w:id="14"/>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 xml:space="preserve">Il mercato immobiliare offre un interessante punto di osservazione per quanto riguarda la dinamica urbana, i prezzi che si formano influenzano in modo significativo le scelte </w:t>
      </w:r>
      <w:proofErr w:type="spellStart"/>
      <w:r w:rsidRPr="00310C4E">
        <w:rPr>
          <w:rFonts w:ascii="Arial" w:hAnsi="Arial" w:cs="Arial"/>
          <w:bCs/>
        </w:rPr>
        <w:t>localizzative</w:t>
      </w:r>
      <w:proofErr w:type="spellEnd"/>
      <w:r w:rsidRPr="00310C4E">
        <w:rPr>
          <w:rFonts w:ascii="Arial" w:hAnsi="Arial" w:cs="Arial"/>
          <w:bCs/>
        </w:rPr>
        <w:t xml:space="preserve"> delle famiglie e delle imprese.</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 xml:space="preserve">Il crescente stato di crisi (non solo di natura economica), caratterizzato dall’ingresso di nuove fasce di popolazione potenzialmente deboli (anziani, popolazione con </w:t>
      </w:r>
      <w:r w:rsidRPr="00C1590E">
        <w:rPr>
          <w:rFonts w:ascii="Arial" w:hAnsi="Arial" w:cs="Arial"/>
          <w:bCs/>
        </w:rPr>
        <w:t>problematiche</w:t>
      </w:r>
      <w:r w:rsidRPr="00310C4E">
        <w:rPr>
          <w:rFonts w:ascii="Arial" w:hAnsi="Arial" w:cs="Arial"/>
          <w:bCs/>
        </w:rPr>
        <w:t xml:space="preserve"> sociali, giovani coppie, separati, divorziati, single, ecc.), dalla crescita dei canoni di locazione e dai valori immobiliari, dall’aumento dell’indebitamento delle famiglie, ha provocato un aumento della domanda di abitazioni sociali e di edilizia pubblica </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lastRenderedPageBreak/>
        <w:t>Anche i cittadini stranieri, dopo una prima fase di “assestamento”, tendono a radicarsi nel territorio, ricongiungendo nuclei familiari precedenti o formandone di nuovi ed accedono sempre più al mercato della casa di proprietà, anche a causa della diffusa ostilità da parte dei proprietari ad affittare agli extracomunitari.</w:t>
      </w:r>
    </w:p>
    <w:p w:rsidR="001302D9" w:rsidRDefault="001302D9" w:rsidP="001302D9">
      <w:pPr>
        <w:pStyle w:val="Testo"/>
        <w:spacing w:line="276" w:lineRule="auto"/>
        <w:ind w:left="142" w:firstLine="0"/>
        <w:rPr>
          <w:rFonts w:ascii="Arial" w:hAnsi="Arial" w:cs="Arial"/>
          <w:bCs/>
        </w:rPr>
      </w:pPr>
      <w:r w:rsidRPr="00310C4E">
        <w:rPr>
          <w:rFonts w:ascii="Arial" w:hAnsi="Arial" w:cs="Arial"/>
          <w:bCs/>
        </w:rPr>
        <w:t xml:space="preserve">Nel </w:t>
      </w:r>
      <w:r w:rsidRPr="00C1590E">
        <w:rPr>
          <w:rFonts w:ascii="Arial" w:hAnsi="Arial" w:cs="Arial"/>
          <w:bCs/>
        </w:rPr>
        <w:t>caso</w:t>
      </w:r>
      <w:r w:rsidRPr="00310C4E">
        <w:rPr>
          <w:rFonts w:ascii="Arial" w:hAnsi="Arial" w:cs="Arial"/>
          <w:bCs/>
        </w:rPr>
        <w:t xml:space="preserve"> del mercato immobiliare oggi si parla di andamento a clessidra, nel senso che ci sono più richieste per i prodotti di alta qualità e per quelli più economici, mentre nel caso dei prodotti di qualità media con prezzi co</w:t>
      </w:r>
      <w:r>
        <w:rPr>
          <w:rFonts w:ascii="Arial" w:hAnsi="Arial" w:cs="Arial"/>
          <w:bCs/>
        </w:rPr>
        <w:t xml:space="preserve">ntenuti ci sono poche domande. </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 xml:space="preserve">Ciò è dovuto dalle diverse tipologie di acquirenti, che sono da un lato le categorie sociali più deboli (quali extracomunitari, giovani coppie, single) e dall’altro i nuclei familiari più “stabilizzati” che cercano immobili di pregio e in determinate zone. In questa contesto così diversificato giocano un ruolo strategico il recupero di aree degradate, la ridefinizione del tessuto urbano e la ricerca di soluzioni abitative tecnologicamente evolute ed energeticamente sostenibili. </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In generale vengono preferite le zone ricadenti nella fascia esterna del territorio cittadino e la tipologia abitativa è costituita da case a schiera e ville singole, o piccole palazzine con giardini privati. La maggiore varietà e accessibilità nell’offerta di mutui ha reso più appetibile l’acquisto di immobili rispetto alla locazione. Lo stesso andamento positivo vale per il mercato industriale e artigianale, ciò giustifica la crescita del Polo Logistico di Le Mose che per superficie coperta è al secondo posto nella graduatoria italiana.</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 xml:space="preserve">Anche il mercato dei negozi registra dei buoni risultati, e oltre a privilegiare le zone della fascia centrale più esterna della città storica (Via Cavour, Via Garibaldi), l’interesse degli investitori si concentra principalmente nelle nuove lottizzazioni (ex area Unicem, ex </w:t>
      </w:r>
      <w:proofErr w:type="spellStart"/>
      <w:r w:rsidRPr="00310C4E">
        <w:rPr>
          <w:rFonts w:ascii="Arial" w:hAnsi="Arial" w:cs="Arial"/>
          <w:bCs/>
        </w:rPr>
        <w:t>Arbos…Ipercoop</w:t>
      </w:r>
      <w:proofErr w:type="spellEnd"/>
      <w:r w:rsidRPr="00310C4E">
        <w:rPr>
          <w:rFonts w:ascii="Arial" w:hAnsi="Arial" w:cs="Arial"/>
          <w:bCs/>
        </w:rPr>
        <w:t>).</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 xml:space="preserve">Negli ultimi anni la domanda di abitazioni rallenta e permane un eccesso di offerta residenziale in città e in provincia. Le scelte </w:t>
      </w:r>
      <w:proofErr w:type="spellStart"/>
      <w:r w:rsidRPr="00310C4E">
        <w:rPr>
          <w:rFonts w:ascii="Arial" w:hAnsi="Arial" w:cs="Arial"/>
          <w:bCs/>
        </w:rPr>
        <w:t>localizzative</w:t>
      </w:r>
      <w:proofErr w:type="spellEnd"/>
      <w:r w:rsidRPr="00310C4E">
        <w:rPr>
          <w:rFonts w:ascii="Arial" w:hAnsi="Arial" w:cs="Arial"/>
          <w:bCs/>
        </w:rPr>
        <w:t xml:space="preserve"> e tipologiche vengono confermate, si privilegia la fascia di cintura del territorio urbano, mentre in centro storico la domando riguarda soprattutto monolocali e bilocali. Anche nel settore non residenziale si registrano rallentamenti, pur rimanendo confermate le previsioni di sviluppo per l’area di Le Mose.</w:t>
      </w:r>
    </w:p>
    <w:p w:rsidR="001302D9" w:rsidRPr="00C1590E" w:rsidRDefault="001302D9" w:rsidP="001302D9">
      <w:pPr>
        <w:pStyle w:val="Testo"/>
        <w:spacing w:line="276" w:lineRule="auto"/>
        <w:ind w:left="142" w:firstLine="0"/>
        <w:rPr>
          <w:rFonts w:ascii="Arial" w:hAnsi="Arial" w:cs="Arial"/>
          <w:b/>
          <w:bCs/>
        </w:rPr>
      </w:pPr>
      <w:r w:rsidRPr="00C1590E">
        <w:rPr>
          <w:rFonts w:ascii="Arial" w:hAnsi="Arial" w:cs="Arial"/>
          <w:b/>
        </w:rPr>
        <w:t>Il mercato degli affitti</w:t>
      </w:r>
    </w:p>
    <w:p w:rsidR="001302D9" w:rsidRPr="00310C4E" w:rsidRDefault="001302D9" w:rsidP="001302D9">
      <w:pPr>
        <w:pStyle w:val="Testo"/>
        <w:spacing w:line="276" w:lineRule="auto"/>
        <w:ind w:left="142" w:firstLine="0"/>
        <w:rPr>
          <w:rFonts w:ascii="Arial" w:hAnsi="Arial" w:cs="Arial"/>
          <w:bCs/>
        </w:rPr>
      </w:pPr>
      <w:r w:rsidRPr="00310C4E">
        <w:rPr>
          <w:rFonts w:ascii="Arial" w:hAnsi="Arial" w:cs="Arial"/>
          <w:bCs/>
        </w:rPr>
        <w:t>Dall’analisi effettuata su dati recenti, emerge che la domanda di affitto di immobili residenziali si concentra per 2/3 su metrature dai 45 agli 80 mq, ma solo la metà degli immobili offerti rientra in questa categoria, mentre invece più del 30% interessa abitazioni con più di 80 mq. D’altronde tali superfici sono anche quelle che maggiormente rispecchiano i dati della: famiglie sempre meno numerose, single, immigrati, anziani soli, giovani con poche disponibilità economiche.</w:t>
      </w:r>
    </w:p>
    <w:p w:rsidR="001302D9" w:rsidRPr="00310C4E" w:rsidRDefault="001302D9" w:rsidP="00FC3248">
      <w:pPr>
        <w:pStyle w:val="Testo"/>
        <w:spacing w:after="240" w:line="276" w:lineRule="auto"/>
        <w:ind w:left="142" w:firstLine="0"/>
        <w:rPr>
          <w:rFonts w:ascii="Arial" w:hAnsi="Arial" w:cs="Arial"/>
          <w:bCs/>
        </w:rPr>
      </w:pPr>
      <w:r w:rsidRPr="00310C4E">
        <w:rPr>
          <w:rFonts w:ascii="Arial" w:hAnsi="Arial" w:cs="Arial"/>
          <w:bCs/>
        </w:rPr>
        <w:t>Complessivamente si è assistito ad un notevole aumento dei canoni di affitto, se intorno al 2004, nel centro storico c’era stato un calo del 17%, successivamente vi è stato un incremento più del doppio, e così per le altre aree vi è stato un aumento del 33% nella zona semicentrale e del 41% in periferia.</w:t>
      </w:r>
    </w:p>
    <w:p w:rsidR="001302D9" w:rsidRDefault="005230DC" w:rsidP="001302D9">
      <w:pPr>
        <w:pStyle w:val="Paragrafoelenco"/>
        <w:numPr>
          <w:ilvl w:val="0"/>
          <w:numId w:val="5"/>
        </w:numPr>
        <w:spacing w:after="0" w:line="288" w:lineRule="auto"/>
        <w:ind w:left="57" w:firstLine="85"/>
        <w:outlineLvl w:val="0"/>
        <w:rPr>
          <w:rFonts w:ascii="Arial" w:eastAsia="Calibri" w:hAnsi="Arial" w:cs="Arial"/>
          <w:bCs/>
          <w:caps/>
          <w:sz w:val="22"/>
          <w:szCs w:val="22"/>
        </w:rPr>
      </w:pPr>
      <w:bookmarkStart w:id="15" w:name="_Toc430172902"/>
      <w:r>
        <w:rPr>
          <w:rFonts w:ascii="Arial" w:eastAsia="Calibri" w:hAnsi="Arial" w:cs="Arial"/>
          <w:bCs/>
          <w:caps/>
          <w:noProof/>
          <w:sz w:val="22"/>
          <w:szCs w:val="22"/>
        </w:rPr>
        <w:drawing>
          <wp:anchor distT="0" distB="0" distL="114300" distR="114300" simplePos="0" relativeHeight="251681792" behindDoc="0" locked="0" layoutInCell="1" allowOverlap="1">
            <wp:simplePos x="0" y="0"/>
            <wp:positionH relativeFrom="column">
              <wp:posOffset>5413375</wp:posOffset>
            </wp:positionH>
            <wp:positionV relativeFrom="paragraph">
              <wp:posOffset>59690</wp:posOffset>
            </wp:positionV>
            <wp:extent cx="3537585" cy="1874520"/>
            <wp:effectExtent l="19050" t="19050" r="24765" b="11430"/>
            <wp:wrapTight wrapText="bothSides">
              <wp:wrapPolygon edited="0">
                <wp:start x="-116" y="-220"/>
                <wp:lineTo x="-116" y="21732"/>
                <wp:lineTo x="21751" y="21732"/>
                <wp:lineTo x="21751" y="-220"/>
                <wp:lineTo x="-116" y="-220"/>
              </wp:wrapPolygon>
            </wp:wrapTight>
            <wp:docPr id="68" name="Immagine 11" descr="tumblr_ktevo6hqKH1qasy4u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_ktevo6hqKH1qasy4uo1_500"/>
                    <pic:cNvPicPr>
                      <a:picLocks noChangeAspect="1" noChangeArrowheads="1"/>
                    </pic:cNvPicPr>
                  </pic:nvPicPr>
                  <pic:blipFill>
                    <a:blip r:embed="rId23" cstate="print"/>
                    <a:srcRect/>
                    <a:stretch>
                      <a:fillRect/>
                    </a:stretch>
                  </pic:blipFill>
                  <pic:spPr bwMode="auto">
                    <a:xfrm>
                      <a:off x="0" y="0"/>
                      <a:ext cx="3537585" cy="1874520"/>
                    </a:xfrm>
                    <a:prstGeom prst="rect">
                      <a:avLst/>
                    </a:prstGeom>
                    <a:noFill/>
                    <a:ln w="9525">
                      <a:solidFill>
                        <a:srgbClr val="000000"/>
                      </a:solidFill>
                      <a:miter lim="800000"/>
                      <a:headEnd/>
                      <a:tailEnd/>
                    </a:ln>
                  </pic:spPr>
                </pic:pic>
              </a:graphicData>
            </a:graphic>
          </wp:anchor>
        </w:drawing>
      </w:r>
      <w:bookmarkStart w:id="16" w:name="_Toc430338647"/>
      <w:r w:rsidR="001302D9" w:rsidRPr="00086D9E">
        <w:rPr>
          <w:rFonts w:ascii="Arial" w:eastAsia="Calibri" w:hAnsi="Arial" w:cs="Arial"/>
          <w:bCs/>
          <w:caps/>
          <w:sz w:val="22"/>
          <w:szCs w:val="22"/>
        </w:rPr>
        <w:t>p</w:t>
      </w:r>
      <w:r w:rsidR="001302D9" w:rsidRPr="00086D9E">
        <w:rPr>
          <w:rFonts w:ascii="Arial" w:eastAsia="Calibri" w:hAnsi="Arial" w:cs="Arial"/>
          <w:bCs/>
          <w:sz w:val="22"/>
          <w:szCs w:val="22"/>
        </w:rPr>
        <w:t>rincipali linee di sviluppo</w:t>
      </w:r>
      <w:bookmarkEnd w:id="15"/>
      <w:bookmarkEnd w:id="16"/>
    </w:p>
    <w:p w:rsidR="001302D9" w:rsidRPr="00044C9B" w:rsidRDefault="001302D9" w:rsidP="001302D9">
      <w:pPr>
        <w:pStyle w:val="Testo"/>
        <w:spacing w:line="276" w:lineRule="auto"/>
        <w:ind w:left="142" w:firstLine="0"/>
        <w:rPr>
          <w:rFonts w:ascii="Arial" w:hAnsi="Arial" w:cs="Arial"/>
          <w:bCs/>
        </w:rPr>
      </w:pPr>
      <w:r w:rsidRPr="00044C9B">
        <w:rPr>
          <w:rFonts w:ascii="Arial" w:hAnsi="Arial" w:cs="Arial"/>
          <w:bCs/>
        </w:rPr>
        <w:t xml:space="preserve">Attraverso le azioni di governo e le politiche di pianificazione, l’Amministrazione di Piacenza intende perseguire alcuni obbiettivi di sviluppo: </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città crocevia</w:t>
      </w:r>
      <w:r w:rsidRPr="00E106D6">
        <w:rPr>
          <w:rFonts w:ascii="Arial" w:hAnsi="Arial" w:cs="Arial"/>
          <w:bCs/>
        </w:rPr>
        <w:t>.</w:t>
      </w:r>
      <w:r w:rsidRPr="00E106D6">
        <w:rPr>
          <w:rFonts w:ascii="Arial" w:hAnsi="Arial" w:cs="Arial"/>
          <w:b/>
        </w:rPr>
        <w:t xml:space="preserve"> </w:t>
      </w:r>
      <w:r w:rsidRPr="00E106D6">
        <w:rPr>
          <w:rFonts w:ascii="Arial" w:hAnsi="Arial" w:cs="Arial"/>
          <w:bCs/>
        </w:rPr>
        <w:t xml:space="preserve">Grazie alla strategica collocazione geografica, che da sempre gioca un ruolo decisivo nello sviluppo della città, Piacenza oggi è al centro dei progetti infrastrutturali e imprenditoriali legati all'attuazione del Corridoio V del sistema TEN-T, ma anche dei progetti culturali e turistici legati alla valorizzazione degli itinerari lungo la via </w:t>
      </w:r>
      <w:proofErr w:type="spellStart"/>
      <w:r w:rsidRPr="00E106D6">
        <w:rPr>
          <w:rFonts w:ascii="Arial" w:hAnsi="Arial" w:cs="Arial"/>
          <w:bCs/>
        </w:rPr>
        <w:t>Francigena</w:t>
      </w:r>
      <w:proofErr w:type="spellEnd"/>
      <w:r w:rsidRPr="00E106D6">
        <w:rPr>
          <w:rFonts w:ascii="Arial" w:hAnsi="Arial" w:cs="Arial"/>
          <w:bCs/>
        </w:rPr>
        <w:t xml:space="preserve">, antica direttrice percorsa dai pellegrini per recarsi da Canterbury a Roma. </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territorio snodo</w:t>
      </w:r>
      <w:r w:rsidRPr="00E106D6">
        <w:rPr>
          <w:rFonts w:ascii="Arial" w:hAnsi="Arial" w:cs="Arial"/>
          <w:bCs/>
        </w:rPr>
        <w:t>. Possibilità della città e del suo territorio di svolgere il ruolo di snodo entro un sistema di piattaforme territoriali strategiche funzionali al posizionamento competitivo del sistema-Paese.</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lastRenderedPageBreak/>
        <w:t>Piacenza città della logistica sostenibile</w:t>
      </w:r>
      <w:r w:rsidRPr="00E106D6">
        <w:rPr>
          <w:rFonts w:ascii="Arial" w:hAnsi="Arial" w:cs="Arial"/>
          <w:bCs/>
        </w:rPr>
        <w:t>. La città è  sede di un polo logistico di 3 milioni di mq L’obbiettivo strategico è quello di investire ulteriormente sullo sviluppo del settore logistico entro una logica di compatibilità ambientale e di sinergia con i fattori competitivi tradizionalmente legati alle risorse paesaggistiche, culturali ed enogastronomiche della città e del suo territorio.</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città del ferro</w:t>
      </w:r>
      <w:r w:rsidRPr="00E106D6">
        <w:rPr>
          <w:rFonts w:ascii="Arial" w:hAnsi="Arial" w:cs="Arial"/>
          <w:bCs/>
        </w:rPr>
        <w:t>.</w:t>
      </w:r>
      <w:r w:rsidRPr="00E106D6">
        <w:rPr>
          <w:rFonts w:ascii="Arial" w:hAnsi="Arial" w:cs="Arial"/>
          <w:b/>
        </w:rPr>
        <w:t xml:space="preserve"> </w:t>
      </w:r>
      <w:r w:rsidRPr="00E106D6">
        <w:rPr>
          <w:rFonts w:ascii="Arial" w:hAnsi="Arial" w:cs="Arial"/>
          <w:bCs/>
        </w:rPr>
        <w:t>Vocazione logistica della città con riferimento all’omonimo progetto “bandiera” presentato dall'Istituto sui Trasporti e la Logistica nel contesto degli stati generali di Piacenza per la costruzione del Piano strategico “Piacenza 2020”; il progetto prevede la realizzazione di servizi ad elevato valore aggiunto in grado di qualificare l'ambito piacentino come un'area logistica ad alta specializzazione.</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 xml:space="preserve">Piacenza città della via </w:t>
      </w:r>
      <w:proofErr w:type="spellStart"/>
      <w:r w:rsidRPr="00E106D6">
        <w:rPr>
          <w:rFonts w:ascii="Arial" w:hAnsi="Arial" w:cs="Arial"/>
          <w:b/>
        </w:rPr>
        <w:t>Francigena</w:t>
      </w:r>
      <w:proofErr w:type="spellEnd"/>
      <w:r w:rsidRPr="00E106D6">
        <w:rPr>
          <w:rFonts w:ascii="Arial" w:hAnsi="Arial" w:cs="Arial"/>
          <w:bCs/>
        </w:rPr>
        <w:t xml:space="preserve">. Con riferimento alla storica collocazione della città lungo la via </w:t>
      </w:r>
      <w:proofErr w:type="spellStart"/>
      <w:r w:rsidRPr="00E106D6">
        <w:rPr>
          <w:rFonts w:ascii="Arial" w:hAnsi="Arial" w:cs="Arial"/>
          <w:bCs/>
        </w:rPr>
        <w:t>Francigena</w:t>
      </w:r>
      <w:proofErr w:type="spellEnd"/>
      <w:r w:rsidRPr="00E106D6">
        <w:rPr>
          <w:rFonts w:ascii="Arial" w:hAnsi="Arial" w:cs="Arial"/>
          <w:bCs/>
        </w:rPr>
        <w:t>, percorsa dai pellegrini, a partire dall'anno Mille, per giungere da Canterbury a Roma, grazie alla sua prospicienza al fiume Po, Piacenza ne costituiva una delle tappe più importanti. La recente rivitalizzazione del percorso, riconosciuto come itinerario culturale dal Consiglio d'Europa, rappresenta un'opportunità strategica per la promozione turistica della città.</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città dei parchi</w:t>
      </w:r>
      <w:r w:rsidRPr="00E106D6">
        <w:rPr>
          <w:rFonts w:ascii="Arial" w:hAnsi="Arial" w:cs="Arial"/>
          <w:bCs/>
        </w:rPr>
        <w:t xml:space="preserve">. Ampliare la dotazione di spazio aperto di qualità della città e di recuperare il rapporto con le aree fluviali del Po, del Trebbia e del </w:t>
      </w:r>
      <w:proofErr w:type="spellStart"/>
      <w:r w:rsidRPr="00E106D6">
        <w:rPr>
          <w:rFonts w:ascii="Arial" w:hAnsi="Arial" w:cs="Arial"/>
          <w:bCs/>
        </w:rPr>
        <w:t>Nure</w:t>
      </w:r>
      <w:proofErr w:type="spellEnd"/>
      <w:r w:rsidRPr="00E106D6">
        <w:rPr>
          <w:rFonts w:ascii="Arial" w:hAnsi="Arial" w:cs="Arial"/>
          <w:bCs/>
        </w:rPr>
        <w:t xml:space="preserve">, investendo anche sullo spazio agricolo </w:t>
      </w:r>
      <w:proofErr w:type="spellStart"/>
      <w:r w:rsidRPr="00E106D6">
        <w:rPr>
          <w:rFonts w:ascii="Arial" w:hAnsi="Arial" w:cs="Arial"/>
          <w:bCs/>
        </w:rPr>
        <w:t>periurbano</w:t>
      </w:r>
      <w:proofErr w:type="spellEnd"/>
      <w:r w:rsidRPr="00E106D6">
        <w:rPr>
          <w:rFonts w:ascii="Arial" w:hAnsi="Arial" w:cs="Arial"/>
          <w:bCs/>
        </w:rPr>
        <w:t>.</w:t>
      </w:r>
    </w:p>
    <w:p w:rsidR="001302D9" w:rsidRPr="00E106D6" w:rsidRDefault="001302D9" w:rsidP="001302D9">
      <w:pPr>
        <w:pStyle w:val="Testo"/>
        <w:spacing w:line="276" w:lineRule="auto"/>
        <w:ind w:left="142" w:firstLine="0"/>
        <w:rPr>
          <w:rFonts w:ascii="Arial" w:hAnsi="Arial" w:cs="Arial"/>
        </w:rPr>
      </w:pPr>
      <w:r w:rsidRPr="00E106D6">
        <w:rPr>
          <w:rFonts w:ascii="Arial" w:hAnsi="Arial" w:cs="Arial"/>
          <w:b/>
          <w:bCs/>
        </w:rPr>
        <w:t>Piacenza città del Po</w:t>
      </w:r>
      <w:r w:rsidRPr="00E106D6">
        <w:rPr>
          <w:rFonts w:ascii="Arial" w:hAnsi="Arial" w:cs="Arial"/>
        </w:rPr>
        <w:t xml:space="preserve">. </w:t>
      </w:r>
      <w:r w:rsidRPr="00C1590E">
        <w:rPr>
          <w:rFonts w:ascii="Arial" w:hAnsi="Arial" w:cs="Arial"/>
          <w:bCs/>
        </w:rPr>
        <w:t>Recuperare</w:t>
      </w:r>
      <w:r w:rsidRPr="00E106D6">
        <w:rPr>
          <w:rFonts w:ascii="Arial" w:hAnsi="Arial" w:cs="Arial"/>
          <w:bCs/>
        </w:rPr>
        <w:t xml:space="preserve"> il rapporto con le aree fluviali lungo il Po, oggi relegate a una sostanziale condizione di “retro” della città, in virtù dell'istituzione di un parco regionale.</w:t>
      </w:r>
    </w:p>
    <w:p w:rsidR="001302D9" w:rsidRPr="00E106D6" w:rsidRDefault="001302D9" w:rsidP="001302D9">
      <w:pPr>
        <w:pStyle w:val="Testo"/>
        <w:spacing w:line="276" w:lineRule="auto"/>
        <w:ind w:left="142" w:firstLine="0"/>
        <w:rPr>
          <w:rFonts w:ascii="Arial" w:hAnsi="Arial" w:cs="Arial"/>
        </w:rPr>
      </w:pPr>
      <w:r w:rsidRPr="00E106D6">
        <w:rPr>
          <w:rFonts w:ascii="Arial" w:hAnsi="Arial" w:cs="Arial"/>
          <w:b/>
        </w:rPr>
        <w:t>Piacenza città della musica e della cultura</w:t>
      </w:r>
      <w:r w:rsidRPr="00E106D6">
        <w:rPr>
          <w:rFonts w:ascii="Arial" w:hAnsi="Arial" w:cs="Arial"/>
        </w:rPr>
        <w:t xml:space="preserve">. </w:t>
      </w:r>
      <w:r w:rsidRPr="00C1590E">
        <w:rPr>
          <w:rFonts w:ascii="Arial" w:hAnsi="Arial" w:cs="Arial"/>
          <w:bCs/>
        </w:rPr>
        <w:t>Investire</w:t>
      </w:r>
      <w:r w:rsidRPr="00E106D6">
        <w:rPr>
          <w:rFonts w:ascii="Arial" w:hAnsi="Arial" w:cs="Arial"/>
        </w:rPr>
        <w:t xml:space="preserve"> ulteriormente su alcune presenze di eccellenza (ad esempio l'orchestra Cherubini e la Fondazione Toscanini) e sulla possibilità di accreditare </w:t>
      </w:r>
      <w:r w:rsidRPr="00C1590E">
        <w:rPr>
          <w:rFonts w:ascii="Arial" w:hAnsi="Arial" w:cs="Arial"/>
          <w:bCs/>
        </w:rPr>
        <w:t>Piacenza</w:t>
      </w:r>
      <w:r w:rsidRPr="00E106D6">
        <w:rPr>
          <w:rFonts w:ascii="Arial" w:hAnsi="Arial" w:cs="Arial"/>
        </w:rPr>
        <w:t xml:space="preserve"> come polo culturale di rilievo entro l'ambito regionale e </w:t>
      </w:r>
      <w:proofErr w:type="spellStart"/>
      <w:r w:rsidRPr="00E106D6">
        <w:rPr>
          <w:rFonts w:ascii="Arial" w:hAnsi="Arial" w:cs="Arial"/>
        </w:rPr>
        <w:t>sovraregionale</w:t>
      </w:r>
      <w:proofErr w:type="spellEnd"/>
      <w:r w:rsidRPr="00E106D6">
        <w:rPr>
          <w:rFonts w:ascii="Arial" w:hAnsi="Arial" w:cs="Arial"/>
        </w:rPr>
        <w:t xml:space="preserve"> .</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città universitaria e della conoscenza</w:t>
      </w:r>
      <w:r w:rsidRPr="00E106D6">
        <w:rPr>
          <w:rFonts w:ascii="Arial" w:hAnsi="Arial" w:cs="Arial"/>
          <w:bCs/>
        </w:rPr>
        <w:t>. La città è sede di due università di pregio (Cattolica e Politecnico di Milano), centri di ricerca (</w:t>
      </w:r>
      <w:proofErr w:type="spellStart"/>
      <w:r w:rsidRPr="00E106D6">
        <w:rPr>
          <w:rFonts w:ascii="Arial" w:hAnsi="Arial" w:cs="Arial"/>
          <w:bCs/>
        </w:rPr>
        <w:t>Musp</w:t>
      </w:r>
      <w:proofErr w:type="spellEnd"/>
      <w:r w:rsidRPr="00E106D6">
        <w:rPr>
          <w:rFonts w:ascii="Arial" w:hAnsi="Arial" w:cs="Arial"/>
          <w:bCs/>
        </w:rPr>
        <w:t xml:space="preserve">, </w:t>
      </w:r>
      <w:proofErr w:type="spellStart"/>
      <w:r w:rsidRPr="00E106D6">
        <w:rPr>
          <w:rFonts w:ascii="Arial" w:hAnsi="Arial" w:cs="Arial"/>
          <w:bCs/>
        </w:rPr>
        <w:t>Lean</w:t>
      </w:r>
      <w:proofErr w:type="spellEnd"/>
      <w:r w:rsidRPr="00E106D6">
        <w:rPr>
          <w:rFonts w:ascii="Arial" w:hAnsi="Arial" w:cs="Arial"/>
          <w:bCs/>
        </w:rPr>
        <w:t>, ITL) ed è sede del TECNOPOLO che vede la compresenza di realtà operanti nella ricerca e lo sviluppo ad elevato contenuto tecnologico. L’Amministrazione comunale intende rafforzare la vocazione di Piacenza come polo universitario, attraverso la realizzazione di alloggi diffusi e di collegi per gli studenti, soprattutto nelle aree prossime alle sedi degli Atenei.</w:t>
      </w:r>
    </w:p>
    <w:p w:rsidR="001302D9" w:rsidRPr="00E106D6" w:rsidRDefault="001302D9" w:rsidP="001302D9">
      <w:pPr>
        <w:pStyle w:val="Testo"/>
        <w:spacing w:line="276" w:lineRule="auto"/>
        <w:ind w:left="142" w:firstLine="0"/>
        <w:rPr>
          <w:rFonts w:ascii="Arial" w:hAnsi="Arial" w:cs="Arial"/>
          <w:bCs/>
        </w:rPr>
      </w:pPr>
      <w:r w:rsidRPr="00E106D6">
        <w:rPr>
          <w:rFonts w:ascii="Arial" w:hAnsi="Arial" w:cs="Arial"/>
          <w:b/>
        </w:rPr>
        <w:t>Piacenza città ecologica</w:t>
      </w:r>
      <w:r w:rsidRPr="00E106D6">
        <w:rPr>
          <w:rFonts w:ascii="Arial" w:hAnsi="Arial" w:cs="Arial"/>
          <w:bCs/>
        </w:rPr>
        <w:t>.  La sostenibilità di un organismo urbano dal punto di vista ambientale ha una sua geografia e concatenazioni sistemiche tali da contribuire esse stesse all’</w:t>
      </w:r>
      <w:proofErr w:type="spellStart"/>
      <w:r w:rsidRPr="00E106D6">
        <w:rPr>
          <w:rFonts w:ascii="Arial" w:hAnsi="Arial" w:cs="Arial"/>
          <w:bCs/>
        </w:rPr>
        <w:t>attrattività</w:t>
      </w:r>
      <w:proofErr w:type="spellEnd"/>
      <w:r w:rsidRPr="00E106D6">
        <w:rPr>
          <w:rFonts w:ascii="Arial" w:hAnsi="Arial" w:cs="Arial"/>
          <w:bCs/>
        </w:rPr>
        <w:t xml:space="preserve"> della città. Una geografia che per Piacenza ha i suoi riferimenti </w:t>
      </w:r>
      <w:proofErr w:type="spellStart"/>
      <w:r w:rsidRPr="00E106D6">
        <w:rPr>
          <w:rFonts w:ascii="Arial" w:hAnsi="Arial" w:cs="Arial"/>
          <w:bCs/>
        </w:rPr>
        <w:t>esenziali</w:t>
      </w:r>
      <w:proofErr w:type="spellEnd"/>
      <w:r w:rsidRPr="00E106D6">
        <w:rPr>
          <w:rFonts w:ascii="Arial" w:hAnsi="Arial" w:cs="Arial"/>
          <w:bCs/>
        </w:rPr>
        <w:t xml:space="preserve"> nei parchi fluviali e nelle future Kyoto </w:t>
      </w:r>
      <w:proofErr w:type="spellStart"/>
      <w:r w:rsidRPr="00E106D6">
        <w:rPr>
          <w:rFonts w:ascii="Arial" w:hAnsi="Arial" w:cs="Arial"/>
          <w:bCs/>
        </w:rPr>
        <w:t>Forest</w:t>
      </w:r>
      <w:proofErr w:type="spellEnd"/>
      <w:r w:rsidRPr="00E106D6">
        <w:rPr>
          <w:rFonts w:ascii="Arial" w:hAnsi="Arial" w:cs="Arial"/>
          <w:bCs/>
        </w:rPr>
        <w:t xml:space="preserve">, nelle aree di </w:t>
      </w:r>
      <w:r w:rsidRPr="00C1590E">
        <w:rPr>
          <w:rFonts w:ascii="Arial" w:hAnsi="Arial" w:cs="Arial"/>
          <w:b/>
        </w:rPr>
        <w:t>mitigazione</w:t>
      </w:r>
      <w:r w:rsidRPr="00E106D6">
        <w:rPr>
          <w:rFonts w:ascii="Arial" w:hAnsi="Arial" w:cs="Arial"/>
          <w:bCs/>
        </w:rPr>
        <w:t xml:space="preserve"> e nei parchi. Piacenza è la città meno cementificata di tutta l’Emilia: il 70% del territorio è ancora agricolo.</w:t>
      </w:r>
    </w:p>
    <w:p w:rsidR="001302D9" w:rsidRPr="00E106D6" w:rsidRDefault="001302D9" w:rsidP="001302D9">
      <w:pPr>
        <w:pStyle w:val="Testo"/>
        <w:spacing w:after="240" w:line="276" w:lineRule="auto"/>
        <w:ind w:left="142" w:firstLine="0"/>
        <w:rPr>
          <w:rFonts w:ascii="Arial" w:hAnsi="Arial" w:cs="Arial"/>
          <w:bCs/>
        </w:rPr>
      </w:pPr>
      <w:r w:rsidRPr="00E106D6">
        <w:rPr>
          <w:rFonts w:ascii="Arial" w:hAnsi="Arial" w:cs="Arial"/>
          <w:b/>
        </w:rPr>
        <w:t>Piacenza Smart City</w:t>
      </w:r>
      <w:r w:rsidRPr="00E106D6">
        <w:rPr>
          <w:rFonts w:ascii="Arial" w:hAnsi="Arial" w:cs="Arial"/>
          <w:bCs/>
        </w:rPr>
        <w:t xml:space="preserve"> L’Europa incoraggia le città intelligenti dove attuare strategie integrate e sostenibili per energia pulita, nuove tecnologie di comunicazione e minori consumi, creando nel contempo nuove opportunità di lavoro, in coerenza con quanto previsto dal </w:t>
      </w:r>
      <w:hyperlink r:id="rId24" w:tooltip="2008 - Patto dei sindaci" w:history="1">
        <w:r w:rsidRPr="00E106D6">
          <w:rPr>
            <w:rFonts w:ascii="Arial" w:hAnsi="Arial" w:cs="Arial"/>
            <w:bCs/>
          </w:rPr>
          <w:t>Patto dei Sindaci</w:t>
        </w:r>
      </w:hyperlink>
      <w:r w:rsidRPr="00E106D6">
        <w:rPr>
          <w:rFonts w:ascii="Arial" w:hAnsi="Arial" w:cs="Arial"/>
          <w:bCs/>
        </w:rPr>
        <w:t xml:space="preserve">. Nel novembre 2010 </w:t>
      </w:r>
      <w:proofErr w:type="spellStart"/>
      <w:r w:rsidRPr="00E106D6">
        <w:rPr>
          <w:rFonts w:ascii="Arial" w:hAnsi="Arial" w:cs="Arial"/>
          <w:bCs/>
        </w:rPr>
        <w:t>Anci</w:t>
      </w:r>
      <w:proofErr w:type="spellEnd"/>
      <w:r w:rsidRPr="00E106D6">
        <w:rPr>
          <w:rFonts w:ascii="Arial" w:hAnsi="Arial" w:cs="Arial"/>
          <w:bCs/>
        </w:rPr>
        <w:t xml:space="preserve"> e Telecom Italia hanno siglato un protocollo di intesa per l’avvio del Laboratorio Smart </w:t>
      </w:r>
      <w:proofErr w:type="spellStart"/>
      <w:r w:rsidRPr="00E106D6">
        <w:rPr>
          <w:rFonts w:ascii="Arial" w:hAnsi="Arial" w:cs="Arial"/>
          <w:bCs/>
        </w:rPr>
        <w:t>Cities</w:t>
      </w:r>
      <w:proofErr w:type="spellEnd"/>
      <w:r w:rsidRPr="00E106D6">
        <w:rPr>
          <w:rFonts w:ascii="Arial" w:hAnsi="Arial" w:cs="Arial"/>
          <w:bCs/>
        </w:rPr>
        <w:t> con i Comuni di Piacenza e Prato, per progettare e attuare soluzioni innovative che consentano di migliorare l’efficienza energetica, la comunicazione ai cittadini e la promozione turistica.</w:t>
      </w:r>
      <w:r>
        <w:rPr>
          <w:rFonts w:ascii="Arial" w:hAnsi="Arial" w:cs="Arial"/>
          <w:bCs/>
        </w:rPr>
        <w:t xml:space="preserve"> </w:t>
      </w:r>
      <w:r w:rsidRPr="00E106D6">
        <w:rPr>
          <w:rFonts w:ascii="Arial" w:hAnsi="Arial" w:cs="Arial"/>
          <w:bCs/>
        </w:rPr>
        <w:t xml:space="preserve">La prima </w:t>
      </w:r>
      <w:r w:rsidRPr="00C1590E">
        <w:rPr>
          <w:rFonts w:ascii="Arial" w:hAnsi="Arial" w:cs="Arial"/>
        </w:rPr>
        <w:t>applicazione</w:t>
      </w:r>
      <w:r w:rsidRPr="00E106D6">
        <w:rPr>
          <w:rFonts w:ascii="Arial" w:hAnsi="Arial" w:cs="Arial"/>
          <w:bCs/>
        </w:rPr>
        <w:t xml:space="preserve"> pratica a Piacenza è stata realizzata in occasione della </w:t>
      </w:r>
      <w:hyperlink r:id="rId25" w:tooltip="piazza Sant'Antonino" w:history="1">
        <w:r w:rsidRPr="00E106D6">
          <w:rPr>
            <w:rFonts w:ascii="Arial" w:hAnsi="Arial" w:cs="Arial"/>
            <w:bCs/>
          </w:rPr>
          <w:t>riqualificazione di piazza Sant’Antonino</w:t>
        </w:r>
      </w:hyperlink>
      <w:r w:rsidRPr="00E106D6">
        <w:rPr>
          <w:rFonts w:ascii="Arial" w:hAnsi="Arial" w:cs="Arial"/>
          <w:bCs/>
        </w:rPr>
        <w:t> con teleriscaldamento, connettività internet, risparmio energetico per l’illuminazione pubblica, musica e nuovi sistemi di comunicazione.</w:t>
      </w:r>
    </w:p>
    <w:p w:rsidR="001302D9" w:rsidRDefault="001302D9" w:rsidP="001302D9">
      <w:pPr>
        <w:pStyle w:val="Paragrafoelenco"/>
        <w:numPr>
          <w:ilvl w:val="0"/>
          <w:numId w:val="5"/>
        </w:numPr>
        <w:spacing w:after="0" w:line="288" w:lineRule="auto"/>
        <w:ind w:left="57" w:firstLine="85"/>
        <w:outlineLvl w:val="0"/>
        <w:rPr>
          <w:rFonts w:ascii="Arial" w:eastAsia="Calibri" w:hAnsi="Arial" w:cs="Arial"/>
          <w:bCs/>
          <w:caps/>
          <w:sz w:val="22"/>
          <w:szCs w:val="22"/>
        </w:rPr>
      </w:pPr>
      <w:bookmarkStart w:id="17" w:name="_Toc430172903"/>
      <w:bookmarkStart w:id="18" w:name="_Toc430338648"/>
      <w:r w:rsidRPr="00086D9E">
        <w:rPr>
          <w:rFonts w:ascii="Arial" w:eastAsia="Calibri" w:hAnsi="Arial" w:cs="Arial"/>
          <w:bCs/>
          <w:caps/>
          <w:sz w:val="22"/>
          <w:szCs w:val="22"/>
        </w:rPr>
        <w:t>p</w:t>
      </w:r>
      <w:r w:rsidRPr="00086D9E">
        <w:rPr>
          <w:rFonts w:ascii="Arial" w:eastAsia="Calibri" w:hAnsi="Arial" w:cs="Arial"/>
          <w:bCs/>
          <w:sz w:val="22"/>
          <w:szCs w:val="22"/>
        </w:rPr>
        <w:t xml:space="preserve">rincipali attrattori </w:t>
      </w:r>
      <w:proofErr w:type="spellStart"/>
      <w:r w:rsidRPr="00086D9E">
        <w:rPr>
          <w:rFonts w:ascii="Arial" w:eastAsia="Calibri" w:hAnsi="Arial" w:cs="Arial"/>
          <w:bCs/>
          <w:sz w:val="22"/>
          <w:szCs w:val="22"/>
        </w:rPr>
        <w:t>turistico-culturali</w:t>
      </w:r>
      <w:bookmarkEnd w:id="17"/>
      <w:bookmarkEnd w:id="18"/>
      <w:proofErr w:type="spellEnd"/>
    </w:p>
    <w:p w:rsidR="001302D9" w:rsidRPr="00C1590E" w:rsidRDefault="001302D9" w:rsidP="001302D9">
      <w:pPr>
        <w:pStyle w:val="Testo"/>
        <w:spacing w:line="276" w:lineRule="auto"/>
        <w:ind w:left="142" w:firstLine="0"/>
        <w:rPr>
          <w:rFonts w:ascii="Arial" w:eastAsiaTheme="minorHAnsi" w:hAnsi="Arial" w:cs="Arial"/>
          <w:lang w:eastAsia="en-US"/>
        </w:rPr>
      </w:pPr>
      <w:r w:rsidRPr="00044C9B">
        <w:rPr>
          <w:rFonts w:ascii="Arial" w:hAnsi="Arial" w:cs="Arial"/>
          <w:bCs/>
        </w:rPr>
        <w:t xml:space="preserve">Piacenza e la sua provincia sono caratterizzate dalla compresenza di una varietà di elementi turisticamente attrattivi: patrimonio </w:t>
      </w:r>
      <w:proofErr w:type="spellStart"/>
      <w:r w:rsidRPr="00044C9B">
        <w:rPr>
          <w:rFonts w:ascii="Arial" w:hAnsi="Arial" w:cs="Arial"/>
          <w:bCs/>
        </w:rPr>
        <w:t>artistico-culturale</w:t>
      </w:r>
      <w:proofErr w:type="spellEnd"/>
      <w:r w:rsidRPr="00044C9B">
        <w:rPr>
          <w:rFonts w:ascii="Arial" w:hAnsi="Arial" w:cs="Arial"/>
          <w:bCs/>
        </w:rPr>
        <w:t xml:space="preserve">, valenze </w:t>
      </w:r>
      <w:r w:rsidRPr="00C1590E">
        <w:rPr>
          <w:rFonts w:ascii="Arial" w:eastAsiaTheme="minorHAnsi" w:hAnsi="Arial" w:cs="Arial"/>
          <w:lang w:eastAsia="en-US"/>
        </w:rPr>
        <w:t>ambientali</w:t>
      </w:r>
      <w:r w:rsidRPr="00044C9B">
        <w:rPr>
          <w:rFonts w:ascii="Arial" w:hAnsi="Arial" w:cs="Arial"/>
          <w:bCs/>
        </w:rPr>
        <w:t xml:space="preserve"> e paesaggistiche, buona accessibilità, pregiate tipicità enogastronomiche legate al territorio, presenza di importanti attrattori di flussi di visitatori: </w:t>
      </w:r>
      <w:r w:rsidRPr="00044C9B">
        <w:rPr>
          <w:rFonts w:ascii="Arial" w:hAnsi="Arial" w:cs="Arial"/>
          <w:bCs/>
        </w:rPr>
        <w:lastRenderedPageBreak/>
        <w:t xml:space="preserve">presenza di piccoli tesori, memorie di un passato ricco di storia. In particolar modo Piacenza dispone di un ragguardevole patrimonio artistico, soprattutto composto da </w:t>
      </w:r>
      <w:r w:rsidRPr="00C1590E">
        <w:rPr>
          <w:rFonts w:ascii="Arial" w:eastAsiaTheme="minorHAnsi" w:hAnsi="Arial" w:cs="Arial"/>
          <w:lang w:eastAsia="en-US"/>
        </w:rPr>
        <w:t xml:space="preserve">architetture religiose e civili. </w:t>
      </w:r>
    </w:p>
    <w:p w:rsidR="001302D9" w:rsidRPr="00C1590E" w:rsidRDefault="001302D9" w:rsidP="001302D9">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prime conta un considerevole numero di edifici di notevole interesse, tra cui: il Duomo, le basiliche di Sant'Antonino, San Savino, San Francesco, San Giovanni in Canale, Santa Maria di Campagna, San Sisto, San Sepolcro, Sant'Agostino e altre chiese del centro storico, tra cui la Chiesa di San Lorenzo, la Chiesa di San </w:t>
      </w:r>
      <w:proofErr w:type="spellStart"/>
      <w:r w:rsidRPr="00C1590E">
        <w:rPr>
          <w:rFonts w:ascii="Arial" w:eastAsiaTheme="minorHAnsi" w:hAnsi="Arial" w:cs="Arial"/>
          <w:lang w:eastAsia="en-US"/>
        </w:rPr>
        <w:t>Donnino</w:t>
      </w:r>
      <w:proofErr w:type="spellEnd"/>
      <w:r w:rsidRPr="00C1590E">
        <w:rPr>
          <w:rFonts w:ascii="Arial" w:eastAsiaTheme="minorHAnsi" w:hAnsi="Arial" w:cs="Arial"/>
          <w:lang w:eastAsia="en-US"/>
        </w:rPr>
        <w:t xml:space="preserve"> e la Chiesa di Santa </w:t>
      </w:r>
      <w:proofErr w:type="spellStart"/>
      <w:r w:rsidRPr="00C1590E">
        <w:rPr>
          <w:rFonts w:ascii="Arial" w:eastAsiaTheme="minorHAnsi" w:hAnsi="Arial" w:cs="Arial"/>
          <w:lang w:eastAsia="en-US"/>
        </w:rPr>
        <w:t>Brigida</w:t>
      </w:r>
      <w:proofErr w:type="spellEnd"/>
      <w:r w:rsidRPr="00C1590E">
        <w:rPr>
          <w:rFonts w:ascii="Arial" w:eastAsiaTheme="minorHAnsi" w:hAnsi="Arial" w:cs="Arial"/>
          <w:lang w:eastAsia="en-US"/>
        </w:rPr>
        <w:t>. Il loro pregio non riguarda solamente la struttura esterna, ma anche gli oggetti custoditi (monumenti sepolcrali, statue, organi) e gli affreschi e dipinti decorativi.</w:t>
      </w:r>
    </w:p>
    <w:p w:rsidR="001302D9" w:rsidRPr="00C1590E" w:rsidRDefault="001302D9" w:rsidP="001302D9">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emergenze storico-monumentali civili ci sono numerosi palazzi di origine aristocratica e borghese, di notevole pregio caratterizzati da bellissimi giardini. Quelli di maggiore rilevanza all’interno del territorio sono: il Palazzo Comunale, anche detto il Gotico (rappresenta il simbolo della città, dove nel salone interno si tengono conferenze o eventi particolari quali mostre), il Palazzo del Governatore, il Palazzo dei Mercanti (attuale sede del comune), il Palazzo Farnese (ospita varie rassegne culturali ed è sede del Museo Civico), il Palazzo </w:t>
      </w:r>
      <w:proofErr w:type="spellStart"/>
      <w:r w:rsidRPr="00C1590E">
        <w:rPr>
          <w:rFonts w:ascii="Arial" w:eastAsiaTheme="minorHAnsi" w:hAnsi="Arial" w:cs="Arial"/>
          <w:lang w:eastAsia="en-US"/>
        </w:rPr>
        <w:t>Landi</w:t>
      </w:r>
      <w:proofErr w:type="spellEnd"/>
      <w:r w:rsidRPr="00C1590E">
        <w:rPr>
          <w:rFonts w:ascii="Arial" w:eastAsiaTheme="minorHAnsi" w:hAnsi="Arial" w:cs="Arial"/>
          <w:lang w:eastAsia="en-US"/>
        </w:rPr>
        <w:t xml:space="preserve"> (sede del Tribunale) e Palazzo Costa.</w:t>
      </w:r>
    </w:p>
    <w:p w:rsidR="001302D9" w:rsidRPr="00044C9B" w:rsidRDefault="001302D9" w:rsidP="001302D9">
      <w:pPr>
        <w:pStyle w:val="Testo"/>
        <w:spacing w:line="276" w:lineRule="auto"/>
        <w:ind w:left="142" w:firstLine="0"/>
        <w:rPr>
          <w:rFonts w:ascii="Arial" w:hAnsi="Arial" w:cs="Arial"/>
          <w:bCs/>
        </w:rPr>
      </w:pPr>
      <w:r w:rsidRPr="00C1590E">
        <w:rPr>
          <w:rFonts w:ascii="Arial" w:eastAsiaTheme="minorHAnsi" w:hAnsi="Arial" w:cs="Arial"/>
          <w:lang w:eastAsia="en-US"/>
        </w:rPr>
        <w:t>Il Palazzo Comunale</w:t>
      </w:r>
      <w:r w:rsidRPr="00044C9B">
        <w:rPr>
          <w:rFonts w:ascii="Arial" w:hAnsi="Arial" w:cs="Arial"/>
          <w:bCs/>
        </w:rPr>
        <w:t xml:space="preserve">, il Palazzo del Governatore e il Palazzo dei Mercanti sono ubicati ai lati di Piazza Cavalli, da sempre il centro della città e della sua vita, che ricalca, probabilmente, l'originario impianto dell'accampamento romano e prende il nome dalle due statue equestri raffiguranti </w:t>
      </w:r>
      <w:proofErr w:type="spellStart"/>
      <w:r w:rsidRPr="00044C9B">
        <w:rPr>
          <w:rFonts w:ascii="Arial" w:hAnsi="Arial" w:cs="Arial"/>
          <w:bCs/>
        </w:rPr>
        <w:t>Ranuccio</w:t>
      </w:r>
      <w:proofErr w:type="spellEnd"/>
      <w:r w:rsidRPr="00044C9B">
        <w:rPr>
          <w:rFonts w:ascii="Arial" w:hAnsi="Arial" w:cs="Arial"/>
          <w:bCs/>
        </w:rPr>
        <w:t xml:space="preserve"> e Alessandro Farnese.</w:t>
      </w:r>
    </w:p>
    <w:p w:rsidR="001302D9" w:rsidRPr="00C1590E" w:rsidRDefault="001302D9" w:rsidP="001302D9">
      <w:pPr>
        <w:pStyle w:val="Testo"/>
        <w:spacing w:line="276" w:lineRule="auto"/>
        <w:ind w:left="142" w:firstLine="0"/>
        <w:rPr>
          <w:rFonts w:ascii="Arial" w:eastAsiaTheme="minorHAnsi" w:hAnsi="Arial" w:cs="Arial"/>
          <w:lang w:eastAsia="en-US"/>
        </w:rPr>
      </w:pPr>
      <w:r w:rsidRPr="00044C9B">
        <w:rPr>
          <w:rFonts w:ascii="Arial" w:hAnsi="Arial" w:cs="Arial"/>
          <w:bCs/>
        </w:rPr>
        <w:t xml:space="preserve">Come si diceva Palazzo Farnese ospita i Musei Civici, divisi in sezioni dedicate al Medioevo, al Rinascimento, ai Fasti </w:t>
      </w:r>
      <w:proofErr w:type="spellStart"/>
      <w:r w:rsidRPr="00044C9B">
        <w:rPr>
          <w:rFonts w:ascii="Arial" w:hAnsi="Arial" w:cs="Arial"/>
          <w:bCs/>
        </w:rPr>
        <w:t>Farnesiani</w:t>
      </w:r>
      <w:proofErr w:type="spellEnd"/>
      <w:r w:rsidRPr="00044C9B">
        <w:rPr>
          <w:rFonts w:ascii="Arial" w:hAnsi="Arial" w:cs="Arial"/>
          <w:bCs/>
        </w:rPr>
        <w:t xml:space="preserve">, ai Vetri e alle Ceramiche, oltre </w:t>
      </w:r>
      <w:r w:rsidRPr="00C1590E">
        <w:rPr>
          <w:rFonts w:ascii="Arial" w:eastAsiaTheme="minorHAnsi" w:hAnsi="Arial" w:cs="Arial"/>
          <w:lang w:eastAsia="en-US"/>
        </w:rPr>
        <w:t xml:space="preserve">alla Pinacoteca, all'Armeria, al Museo delle Carrozze, al Museo </w:t>
      </w:r>
      <w:proofErr w:type="spellStart"/>
      <w:r w:rsidRPr="00C1590E">
        <w:rPr>
          <w:rFonts w:ascii="Arial" w:eastAsiaTheme="minorHAnsi" w:hAnsi="Arial" w:cs="Arial"/>
          <w:lang w:eastAsia="en-US"/>
        </w:rPr>
        <w:t>Archologico</w:t>
      </w:r>
      <w:proofErr w:type="spellEnd"/>
      <w:r w:rsidRPr="00C1590E">
        <w:rPr>
          <w:rFonts w:ascii="Arial" w:eastAsiaTheme="minorHAnsi" w:hAnsi="Arial" w:cs="Arial"/>
          <w:lang w:eastAsia="en-US"/>
        </w:rPr>
        <w:t xml:space="preserve"> e al Museo del Risorgimento. L’atro museo cittadino è quello di Storia Naturale attualmente trasferito all’"</w:t>
      </w:r>
      <w:proofErr w:type="spellStart"/>
      <w:r w:rsidRPr="00C1590E">
        <w:rPr>
          <w:rFonts w:ascii="Arial" w:eastAsiaTheme="minorHAnsi" w:hAnsi="Arial" w:cs="Arial"/>
          <w:lang w:eastAsia="en-US"/>
        </w:rPr>
        <w:t>Urban</w:t>
      </w:r>
      <w:proofErr w:type="spellEnd"/>
      <w:r w:rsidRPr="00C1590E">
        <w:rPr>
          <w:rFonts w:ascii="Arial" w:eastAsiaTheme="minorHAnsi" w:hAnsi="Arial" w:cs="Arial"/>
          <w:lang w:eastAsia="en-US"/>
        </w:rPr>
        <w:t xml:space="preserve"> Center", è suddiviso nelle sezioni di: botanica, zoologia e scienze della Terra. In città è presente anche la Galleria d'arte moderna Ricci </w:t>
      </w:r>
      <w:proofErr w:type="spellStart"/>
      <w:r w:rsidRPr="00C1590E">
        <w:rPr>
          <w:rFonts w:ascii="Arial" w:eastAsiaTheme="minorHAnsi" w:hAnsi="Arial" w:cs="Arial"/>
          <w:lang w:eastAsia="en-US"/>
        </w:rPr>
        <w:t>Oddi</w:t>
      </w:r>
      <w:proofErr w:type="spellEnd"/>
      <w:r w:rsidRPr="00C1590E">
        <w:rPr>
          <w:rFonts w:ascii="Arial" w:eastAsiaTheme="minorHAnsi" w:hAnsi="Arial" w:cs="Arial"/>
          <w:lang w:eastAsia="en-US"/>
        </w:rPr>
        <w:t xml:space="preserve"> che raccoglie più di 700 opere dall'Ottocento ai giorni nostri. Importanti sono anche la Biblioteca Comunale </w:t>
      </w:r>
      <w:proofErr w:type="spellStart"/>
      <w:r w:rsidRPr="00C1590E">
        <w:rPr>
          <w:rFonts w:ascii="Arial" w:eastAsiaTheme="minorHAnsi" w:hAnsi="Arial" w:cs="Arial"/>
          <w:lang w:eastAsia="en-US"/>
        </w:rPr>
        <w:t>Passerini-Landi</w:t>
      </w:r>
      <w:proofErr w:type="spellEnd"/>
      <w:r w:rsidRPr="00C1590E">
        <w:rPr>
          <w:rFonts w:ascii="Arial" w:eastAsiaTheme="minorHAnsi" w:hAnsi="Arial" w:cs="Arial"/>
          <w:lang w:eastAsia="en-US"/>
        </w:rPr>
        <w:t xml:space="preserve"> e il Collegio Alberoni, quest'ultimo, un vasto complesso architettonico, è dotato di una pinacoteca, un osservatorio astronomico, un museo di scienze naturali e una biblioteca. Vi sono inoltre due teatri comunali: il Teatro Municipale e il teatro dei Filodrammatici.</w:t>
      </w:r>
    </w:p>
    <w:p w:rsidR="001302D9" w:rsidRPr="00C1590E" w:rsidRDefault="001302D9" w:rsidP="001302D9">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Una menzione particolare merita la ex chiesa di San Vincenzo ora Sala dei Teatini, uno spazio artistico e culturale di grande bellezza, restituito alla città dopo due anni di lavori di restauro, conclusi i quali, un progetto d’avanguardia ha trasformato l’ex chiesa in un moderno auditorium: le caratteristiche di acustica e le soluzioni tecnologiche adottate, in particolare, hanno reso possibile la sua destinazione a sala prove dell’Orchestra Giovanile “Luigi Cherubini” diretta dal Maestro Riccardo Muti, che a Piacenza ha sede.</w:t>
      </w:r>
    </w:p>
    <w:p w:rsidR="008C5BD5" w:rsidRDefault="001302D9" w:rsidP="00D57348">
      <w:pPr>
        <w:pStyle w:val="Testo"/>
        <w:spacing w:after="240" w:line="276" w:lineRule="auto"/>
        <w:ind w:left="142" w:firstLine="0"/>
        <w:rPr>
          <w:rFonts w:ascii="Arial" w:eastAsia="Calibri" w:hAnsi="Arial" w:cs="Arial"/>
          <w:bCs/>
          <w:caps/>
        </w:rPr>
      </w:pPr>
      <w:r w:rsidRPr="00C1590E">
        <w:rPr>
          <w:rFonts w:ascii="Arial" w:eastAsiaTheme="minorHAnsi" w:hAnsi="Arial" w:cs="Arial"/>
          <w:lang w:eastAsia="en-US"/>
        </w:rPr>
        <w:t>Altrettanto ricca di elementi di attrazione turistica è la sua provincia: da Piacenza tra l’altro si può facilmente raggiungere tutta la magnifica rete dei </w:t>
      </w:r>
      <w:hyperlink r:id="rId26" w:tgtFrame="_blank" w:history="1">
        <w:r w:rsidRPr="00C1590E">
          <w:rPr>
            <w:rFonts w:ascii="Arial" w:eastAsiaTheme="minorHAnsi" w:hAnsi="Arial" w:cs="Arial"/>
            <w:lang w:eastAsia="en-US"/>
          </w:rPr>
          <w:t>Castelli del Ducato di Parma e Piacenza</w:t>
        </w:r>
      </w:hyperlink>
      <w:r w:rsidRPr="00044C9B">
        <w:rPr>
          <w:rFonts w:ascii="Arial" w:hAnsi="Arial" w:cs="Arial"/>
          <w:bCs/>
        </w:rPr>
        <w:t>, che caratterizza il territorio piacentino. Tra i borghi d’arte, non va poi tralasciata una visita all’antica Bobbio (45 Km).</w:t>
      </w:r>
      <w:r w:rsidR="00D57348">
        <w:rPr>
          <w:rFonts w:ascii="Arial" w:eastAsia="Calibri" w:hAnsi="Arial" w:cs="Arial"/>
          <w:bCs/>
          <w:caps/>
        </w:rPr>
        <w:t xml:space="preserve"> </w:t>
      </w:r>
    </w:p>
    <w:p w:rsidR="00890EF4" w:rsidRPr="00D57348" w:rsidRDefault="00890EF4" w:rsidP="00D57348">
      <w:pPr>
        <w:numPr>
          <w:ilvl w:val="0"/>
          <w:numId w:val="1"/>
        </w:numPr>
        <w:spacing w:after="0" w:line="288" w:lineRule="auto"/>
        <w:ind w:left="142" w:firstLine="0"/>
        <w:outlineLvl w:val="0"/>
        <w:rPr>
          <w:rFonts w:ascii="Arial" w:eastAsia="Calibri" w:hAnsi="Arial" w:cs="Arial"/>
          <w:bCs/>
          <w:caps/>
        </w:rPr>
      </w:pPr>
      <w:bookmarkStart w:id="19" w:name="_Toc430338649"/>
      <w:r w:rsidRPr="00086D9E">
        <w:rPr>
          <w:rFonts w:ascii="Arial" w:hAnsi="Arial" w:cs="Arial"/>
          <w:bCs/>
          <w:caps/>
        </w:rPr>
        <w:t>D</w:t>
      </w:r>
      <w:r w:rsidR="00D57348" w:rsidRPr="00086D9E">
        <w:rPr>
          <w:rFonts w:ascii="Arial" w:hAnsi="Arial" w:cs="Arial"/>
          <w:bCs/>
        </w:rPr>
        <w:t xml:space="preserve">escrizione del </w:t>
      </w:r>
      <w:r w:rsidR="00D57348" w:rsidRPr="00D57348">
        <w:rPr>
          <w:rFonts w:ascii="Arial" w:hAnsi="Arial" w:cs="Arial"/>
          <w:bCs/>
        </w:rPr>
        <w:t>bene</w:t>
      </w:r>
      <w:bookmarkEnd w:id="19"/>
    </w:p>
    <w:p w:rsidR="00D57348" w:rsidRPr="003E0ABB" w:rsidRDefault="00D57348" w:rsidP="003E0ABB">
      <w:pPr>
        <w:pStyle w:val="Testo"/>
        <w:spacing w:after="240" w:line="276" w:lineRule="auto"/>
        <w:ind w:left="142" w:firstLine="0"/>
        <w:rPr>
          <w:rFonts w:ascii="Arial" w:eastAsiaTheme="minorHAnsi" w:hAnsi="Arial" w:cs="Arial"/>
          <w:lang w:eastAsia="en-US"/>
        </w:rPr>
      </w:pPr>
      <w:r w:rsidRPr="003E0ABB">
        <w:rPr>
          <w:rFonts w:ascii="Arial" w:eastAsiaTheme="minorHAnsi" w:hAnsi="Arial" w:cs="Arial"/>
          <w:lang w:eastAsia="en-US"/>
        </w:rPr>
        <w:t>Il bene interessato dalla presente iniziativa è costituito dalla chiesa delle Benedettine di Piacenza, composta dall’edificio destinato al culto e dall’annessa sacrestia.</w:t>
      </w:r>
    </w:p>
    <w:p w:rsidR="00890EF4" w:rsidRPr="00086D9E" w:rsidRDefault="00890EF4" w:rsidP="00D57348">
      <w:pPr>
        <w:pStyle w:val="Paragrafoelenco"/>
        <w:numPr>
          <w:ilvl w:val="0"/>
          <w:numId w:val="7"/>
        </w:numPr>
        <w:spacing w:after="0" w:line="288" w:lineRule="auto"/>
        <w:ind w:left="142" w:firstLine="0"/>
        <w:outlineLvl w:val="0"/>
        <w:rPr>
          <w:rFonts w:ascii="Arial" w:hAnsi="Arial" w:cs="Arial"/>
          <w:sz w:val="22"/>
          <w:szCs w:val="22"/>
        </w:rPr>
      </w:pPr>
      <w:bookmarkStart w:id="20" w:name="_Toc430338650"/>
      <w:r w:rsidRPr="00086D9E">
        <w:rPr>
          <w:rFonts w:ascii="Arial" w:hAnsi="Arial" w:cs="Arial"/>
          <w:bCs/>
          <w:caps/>
          <w:sz w:val="22"/>
          <w:szCs w:val="22"/>
        </w:rPr>
        <w:t>I</w:t>
      </w:r>
      <w:r w:rsidR="00D57348" w:rsidRPr="00086D9E">
        <w:rPr>
          <w:rFonts w:ascii="Arial" w:hAnsi="Arial" w:cs="Arial"/>
          <w:bCs/>
          <w:sz w:val="22"/>
          <w:szCs w:val="22"/>
        </w:rPr>
        <w:t>ndividuazione</w:t>
      </w:r>
      <w:bookmarkEnd w:id="20"/>
      <w:r w:rsidR="00D57348" w:rsidRPr="00086D9E">
        <w:rPr>
          <w:rFonts w:ascii="Arial" w:hAnsi="Arial" w:cs="Arial"/>
          <w:bCs/>
          <w:sz w:val="22"/>
          <w:szCs w:val="22"/>
        </w:rPr>
        <w:t xml:space="preserve"> </w:t>
      </w:r>
    </w:p>
    <w:p w:rsidR="00D57348" w:rsidRDefault="0065477E" w:rsidP="008C5BD5">
      <w:pPr>
        <w:pStyle w:val="Testo"/>
        <w:spacing w:after="120"/>
        <w:ind w:left="142" w:firstLine="0"/>
        <w:rPr>
          <w:rFonts w:ascii="Arial" w:hAnsi="Arial" w:cs="Arial"/>
        </w:rPr>
      </w:pPr>
      <w:r w:rsidRPr="00F611D8">
        <w:rPr>
          <w:rFonts w:ascii="Arial" w:hAnsi="Arial" w:cs="Arial"/>
        </w:rPr>
        <w:t xml:space="preserve">L’individuazione esatta del bene </w:t>
      </w:r>
      <w:r w:rsidR="00890EF4" w:rsidRPr="00F611D8">
        <w:rPr>
          <w:rFonts w:ascii="Arial" w:hAnsi="Arial" w:cs="Arial"/>
        </w:rPr>
        <w:t>deriva dalla declaratoria del M</w:t>
      </w:r>
      <w:r w:rsidRPr="00F611D8">
        <w:rPr>
          <w:rFonts w:ascii="Arial" w:hAnsi="Arial" w:cs="Arial"/>
        </w:rPr>
        <w:t xml:space="preserve">inistero dei Beni Culturali datata 6 marzo </w:t>
      </w:r>
      <w:r w:rsidR="00890EF4" w:rsidRPr="00F611D8">
        <w:rPr>
          <w:rFonts w:ascii="Arial" w:hAnsi="Arial" w:cs="Arial"/>
        </w:rPr>
        <w:t xml:space="preserve">1974, con la quale veniva sottoposta a tutela </w:t>
      </w:r>
      <w:r w:rsidRPr="00F611D8">
        <w:rPr>
          <w:rFonts w:ascii="Arial" w:hAnsi="Arial" w:cs="Arial"/>
        </w:rPr>
        <w:t>ai sensi della legge 1089/1939</w:t>
      </w:r>
      <w:r w:rsidR="00890EF4" w:rsidRPr="00F611D8">
        <w:rPr>
          <w:rFonts w:ascii="Arial" w:hAnsi="Arial" w:cs="Arial"/>
        </w:rPr>
        <w:t xml:space="preserve">9, </w:t>
      </w:r>
      <w:r w:rsidRPr="00F611D8">
        <w:rPr>
          <w:rFonts w:ascii="Arial" w:hAnsi="Arial" w:cs="Arial"/>
        </w:rPr>
        <w:t>l’immobile denominato “</w:t>
      </w:r>
      <w:r w:rsidR="00890EF4" w:rsidRPr="00F611D8">
        <w:rPr>
          <w:rFonts w:ascii="Arial" w:hAnsi="Arial" w:cs="Arial"/>
        </w:rPr>
        <w:t>chiesa delle Benedettine</w:t>
      </w:r>
      <w:r w:rsidRPr="00F611D8">
        <w:rPr>
          <w:rFonts w:ascii="Arial" w:hAnsi="Arial" w:cs="Arial"/>
        </w:rPr>
        <w:t>”</w:t>
      </w:r>
      <w:r w:rsidR="00890EF4" w:rsidRPr="00F611D8">
        <w:rPr>
          <w:rFonts w:ascii="Arial" w:hAnsi="Arial" w:cs="Arial"/>
        </w:rPr>
        <w:t xml:space="preserve">, </w:t>
      </w:r>
      <w:r w:rsidRPr="00F611D8">
        <w:rPr>
          <w:rFonts w:ascii="Arial" w:hAnsi="Arial" w:cs="Arial"/>
        </w:rPr>
        <w:t xml:space="preserve">all’epoca definita </w:t>
      </w:r>
      <w:r w:rsidR="00890EF4" w:rsidRPr="00F611D8">
        <w:rPr>
          <w:rFonts w:ascii="Arial" w:hAnsi="Arial" w:cs="Arial"/>
        </w:rPr>
        <w:t xml:space="preserve">dal mappale 201 del </w:t>
      </w:r>
      <w:proofErr w:type="spellStart"/>
      <w:r w:rsidR="00890EF4" w:rsidRPr="00F611D8">
        <w:rPr>
          <w:rFonts w:ascii="Arial" w:hAnsi="Arial" w:cs="Arial"/>
        </w:rPr>
        <w:t>fg</w:t>
      </w:r>
      <w:proofErr w:type="spellEnd"/>
      <w:r w:rsidR="00890EF4" w:rsidRPr="00F611D8">
        <w:rPr>
          <w:rFonts w:ascii="Arial" w:hAnsi="Arial" w:cs="Arial"/>
        </w:rPr>
        <w:t>. 116 del c</w:t>
      </w:r>
      <w:r w:rsidRPr="00F611D8">
        <w:rPr>
          <w:rFonts w:ascii="Arial" w:hAnsi="Arial" w:cs="Arial"/>
        </w:rPr>
        <w:t xml:space="preserve">atasto </w:t>
      </w:r>
      <w:r w:rsidR="00890EF4" w:rsidRPr="00F611D8">
        <w:rPr>
          <w:rFonts w:ascii="Arial" w:hAnsi="Arial" w:cs="Arial"/>
        </w:rPr>
        <w:t>t</w:t>
      </w:r>
      <w:r w:rsidRPr="00F611D8">
        <w:rPr>
          <w:rFonts w:ascii="Arial" w:hAnsi="Arial" w:cs="Arial"/>
        </w:rPr>
        <w:t xml:space="preserve">erreni </w:t>
      </w:r>
      <w:r w:rsidR="00890EF4" w:rsidRPr="00F611D8">
        <w:rPr>
          <w:rFonts w:ascii="Arial" w:hAnsi="Arial" w:cs="Arial"/>
        </w:rPr>
        <w:t>del comune di Piacenza (</w:t>
      </w:r>
      <w:r w:rsidRPr="00F611D8">
        <w:rPr>
          <w:rFonts w:ascii="Arial" w:hAnsi="Arial" w:cs="Arial"/>
        </w:rPr>
        <w:t>fig.</w:t>
      </w:r>
      <w:r w:rsidR="00890EF4" w:rsidRPr="00F611D8">
        <w:rPr>
          <w:rFonts w:ascii="Arial" w:hAnsi="Arial" w:cs="Arial"/>
        </w:rPr>
        <w:t xml:space="preserve"> 1).</w:t>
      </w:r>
      <w:r w:rsidR="008C5BD5">
        <w:rPr>
          <w:rFonts w:ascii="Arial" w:hAnsi="Arial" w:cs="Arial"/>
        </w:rPr>
        <w:t xml:space="preserve"> </w:t>
      </w:r>
      <w:r w:rsidR="00890EF4" w:rsidRPr="00F611D8">
        <w:rPr>
          <w:rFonts w:ascii="Arial" w:hAnsi="Arial" w:cs="Arial"/>
        </w:rPr>
        <w:t>A seguito della suddetta declaratoria, il bene in questione, già a</w:t>
      </w:r>
      <w:r w:rsidR="00E94ABA" w:rsidRPr="00F611D8">
        <w:rPr>
          <w:rFonts w:ascii="Arial" w:hAnsi="Arial" w:cs="Arial"/>
        </w:rPr>
        <w:t xml:space="preserve">ppartenente al patrimonio disponibile dello </w:t>
      </w:r>
      <w:r w:rsidRPr="00F611D8">
        <w:rPr>
          <w:rFonts w:ascii="Arial" w:hAnsi="Arial" w:cs="Arial"/>
        </w:rPr>
        <w:t xml:space="preserve">Stato, come porzione del più vasto </w:t>
      </w:r>
      <w:r w:rsidRPr="00F611D8">
        <w:rPr>
          <w:rFonts w:ascii="Arial" w:hAnsi="Arial" w:cs="Arial"/>
        </w:rPr>
        <w:lastRenderedPageBreak/>
        <w:t>compendio della Caserma Vittorio Alfieri (sc</w:t>
      </w:r>
      <w:r w:rsidR="00E94ABA" w:rsidRPr="00F611D8">
        <w:rPr>
          <w:rFonts w:ascii="Arial" w:hAnsi="Arial" w:cs="Arial"/>
        </w:rPr>
        <w:t>heda</w:t>
      </w:r>
      <w:r w:rsidR="00890EF4" w:rsidRPr="00F611D8">
        <w:rPr>
          <w:rFonts w:ascii="Arial" w:hAnsi="Arial" w:cs="Arial"/>
        </w:rPr>
        <w:t xml:space="preserve"> PCB0032</w:t>
      </w:r>
      <w:r w:rsidR="00E94ABA" w:rsidRPr="00F611D8">
        <w:rPr>
          <w:rFonts w:ascii="Arial" w:hAnsi="Arial" w:cs="Arial"/>
        </w:rPr>
        <w:t>)</w:t>
      </w:r>
      <w:r w:rsidR="00890EF4" w:rsidRPr="00F611D8">
        <w:rPr>
          <w:rFonts w:ascii="Arial" w:hAnsi="Arial" w:cs="Arial"/>
        </w:rPr>
        <w:t>, comprendente anche l’attiguo convento delle Benedettine e l’Ex Caserma Pietro Cella, veniva</w:t>
      </w:r>
      <w:r w:rsidRPr="00F611D8">
        <w:rPr>
          <w:rFonts w:ascii="Arial" w:hAnsi="Arial" w:cs="Arial"/>
        </w:rPr>
        <w:t xml:space="preserve"> trasferito al</w:t>
      </w:r>
      <w:r w:rsidR="00890EF4" w:rsidRPr="00F611D8">
        <w:rPr>
          <w:rFonts w:ascii="Arial" w:hAnsi="Arial" w:cs="Arial"/>
        </w:rPr>
        <w:t xml:space="preserve"> Demanio Pubblico dell</w:t>
      </w:r>
      <w:r w:rsidR="00B00F7F" w:rsidRPr="00F611D8">
        <w:rPr>
          <w:rFonts w:ascii="Arial" w:hAnsi="Arial" w:cs="Arial"/>
        </w:rPr>
        <w:t xml:space="preserve">o Stato ramo Storico </w:t>
      </w:r>
      <w:proofErr w:type="spellStart"/>
      <w:r w:rsidR="00B00F7F" w:rsidRPr="00F611D8">
        <w:rPr>
          <w:rFonts w:ascii="Arial" w:hAnsi="Arial" w:cs="Arial"/>
        </w:rPr>
        <w:t>Artistico-</w:t>
      </w:r>
      <w:r w:rsidR="00890EF4" w:rsidRPr="00F611D8">
        <w:rPr>
          <w:rFonts w:ascii="Arial" w:hAnsi="Arial" w:cs="Arial"/>
        </w:rPr>
        <w:t>archeologico</w:t>
      </w:r>
      <w:proofErr w:type="spellEnd"/>
      <w:r w:rsidR="00890EF4" w:rsidRPr="00F611D8">
        <w:rPr>
          <w:rFonts w:ascii="Arial" w:hAnsi="Arial" w:cs="Arial"/>
        </w:rPr>
        <w:t>.</w:t>
      </w:r>
    </w:p>
    <w:p w:rsidR="0065477E" w:rsidRDefault="008C5BD5" w:rsidP="008C5BD5">
      <w:pPr>
        <w:pStyle w:val="Testo"/>
        <w:spacing w:after="120"/>
        <w:ind w:left="142" w:firstLine="0"/>
        <w:rPr>
          <w:rFonts w:ascii="Arial" w:hAnsi="Arial" w:cs="Arial"/>
        </w:rPr>
      </w:pPr>
      <w:r>
        <w:rPr>
          <w:rFonts w:ascii="Arial" w:hAnsi="Arial" w:cs="Arial"/>
        </w:rPr>
        <w:t xml:space="preserve"> </w:t>
      </w:r>
      <w:r w:rsidR="0065477E" w:rsidRPr="00F611D8">
        <w:rPr>
          <w:rFonts w:ascii="Arial" w:hAnsi="Arial" w:cs="Arial"/>
        </w:rPr>
        <w:t>N</w:t>
      </w:r>
      <w:r w:rsidR="00D034DF" w:rsidRPr="00F611D8">
        <w:rPr>
          <w:rFonts w:ascii="Arial" w:hAnsi="Arial" w:cs="Arial"/>
        </w:rPr>
        <w:t xml:space="preserve">el </w:t>
      </w:r>
      <w:r w:rsidR="00890EF4" w:rsidRPr="00F611D8">
        <w:rPr>
          <w:rFonts w:ascii="Arial" w:hAnsi="Arial" w:cs="Arial"/>
        </w:rPr>
        <w:t>1971, ven</w:t>
      </w:r>
      <w:r w:rsidR="0065477E" w:rsidRPr="00F611D8">
        <w:rPr>
          <w:rFonts w:ascii="Arial" w:hAnsi="Arial" w:cs="Arial"/>
        </w:rPr>
        <w:t xml:space="preserve">iva </w:t>
      </w:r>
      <w:r w:rsidR="00890EF4" w:rsidRPr="00F611D8">
        <w:rPr>
          <w:rFonts w:ascii="Arial" w:hAnsi="Arial" w:cs="Arial"/>
        </w:rPr>
        <w:t>seguito il frazionamento del mappale 201,</w:t>
      </w:r>
      <w:r w:rsidR="0065477E" w:rsidRPr="00F611D8">
        <w:rPr>
          <w:rFonts w:ascii="Arial" w:hAnsi="Arial" w:cs="Arial"/>
        </w:rPr>
        <w:t xml:space="preserve"> dal quale si originava il mappale 397, identificativo della sacrestia, separata quindi catastalmente dalla </w:t>
      </w:r>
      <w:r w:rsidR="00890EF4" w:rsidRPr="00F611D8">
        <w:rPr>
          <w:rFonts w:ascii="Arial" w:hAnsi="Arial" w:cs="Arial"/>
        </w:rPr>
        <w:t>chiesa vera è propria</w:t>
      </w:r>
      <w:r w:rsidR="0065477E" w:rsidRPr="00F611D8">
        <w:rPr>
          <w:rFonts w:ascii="Arial" w:hAnsi="Arial" w:cs="Arial"/>
        </w:rPr>
        <w:t xml:space="preserve">, che conservava il </w:t>
      </w:r>
      <w:r w:rsidR="00890EF4" w:rsidRPr="00F611D8">
        <w:rPr>
          <w:rFonts w:ascii="Arial" w:hAnsi="Arial" w:cs="Arial"/>
        </w:rPr>
        <w:t>mappale 201</w:t>
      </w:r>
      <w:r w:rsidR="0065477E" w:rsidRPr="00F611D8">
        <w:rPr>
          <w:rFonts w:ascii="Arial" w:hAnsi="Arial" w:cs="Arial"/>
        </w:rPr>
        <w:t xml:space="preserve"> </w:t>
      </w:r>
      <w:r w:rsidR="0065477E" w:rsidRPr="00F611D8">
        <w:rPr>
          <w:rFonts w:ascii="Arial" w:hAnsi="Arial" w:cs="Arial"/>
          <w:i/>
        </w:rPr>
        <w:t>(fig. 2</w:t>
      </w:r>
      <w:r w:rsidR="00890EF4" w:rsidRPr="00F611D8">
        <w:rPr>
          <w:rFonts w:ascii="Arial" w:hAnsi="Arial" w:cs="Arial"/>
          <w:i/>
        </w:rPr>
        <w:t>).</w:t>
      </w:r>
      <w:r w:rsidR="00890EF4" w:rsidRPr="00F611D8">
        <w:rPr>
          <w:rFonts w:ascii="Arial" w:hAnsi="Arial" w:cs="Arial"/>
        </w:rPr>
        <w:t xml:space="preserve"> </w:t>
      </w:r>
      <w:r w:rsidR="0065477E" w:rsidRPr="00F611D8">
        <w:rPr>
          <w:rFonts w:ascii="Arial" w:hAnsi="Arial" w:cs="Arial"/>
        </w:rPr>
        <w:t xml:space="preserve">Attualmente la chiesa è identificata </w:t>
      </w:r>
      <w:r w:rsidR="00ED0502" w:rsidRPr="00F611D8">
        <w:rPr>
          <w:rFonts w:ascii="Arial" w:hAnsi="Arial" w:cs="Arial"/>
        </w:rPr>
        <w:t xml:space="preserve">sulla mappa catastale </w:t>
      </w:r>
      <w:r w:rsidR="00ED0502" w:rsidRPr="00F611D8">
        <w:rPr>
          <w:rFonts w:ascii="Arial" w:hAnsi="Arial" w:cs="Arial"/>
          <w:i/>
        </w:rPr>
        <w:t>(fig. 3)</w:t>
      </w:r>
      <w:r w:rsidR="00ED0502" w:rsidRPr="00F611D8">
        <w:rPr>
          <w:rFonts w:ascii="Arial" w:hAnsi="Arial" w:cs="Arial"/>
        </w:rPr>
        <w:t xml:space="preserve"> </w:t>
      </w:r>
      <w:r w:rsidR="0065477E" w:rsidRPr="00F611D8">
        <w:rPr>
          <w:rFonts w:ascii="Arial" w:hAnsi="Arial" w:cs="Arial"/>
        </w:rPr>
        <w:t>dal</w:t>
      </w:r>
      <w:r w:rsidR="00ED0502" w:rsidRPr="00F611D8">
        <w:rPr>
          <w:rFonts w:ascii="Arial" w:hAnsi="Arial" w:cs="Arial"/>
        </w:rPr>
        <w:t xml:space="preserve">la particella </w:t>
      </w:r>
      <w:r w:rsidR="0065477E" w:rsidRPr="00F611D8">
        <w:rPr>
          <w:rFonts w:ascii="Arial" w:hAnsi="Arial" w:cs="Arial"/>
        </w:rPr>
        <w:t xml:space="preserve">201, mentre la sacrestia è rappresentata dal mappale 1543 del catasto terreni del Comune di Piacenza; ai fabbricati invece permangono gli identificativi originari del compendio, </w:t>
      </w:r>
      <w:proofErr w:type="spellStart"/>
      <w:r w:rsidR="0065477E" w:rsidRPr="00F611D8">
        <w:rPr>
          <w:rFonts w:ascii="Arial" w:hAnsi="Arial" w:cs="Arial"/>
        </w:rPr>
        <w:t>fg</w:t>
      </w:r>
      <w:proofErr w:type="spellEnd"/>
      <w:r w:rsidR="0065477E" w:rsidRPr="00F611D8">
        <w:rPr>
          <w:rFonts w:ascii="Arial" w:hAnsi="Arial" w:cs="Arial"/>
        </w:rPr>
        <w:t xml:space="preserve">. 116 </w:t>
      </w:r>
      <w:proofErr w:type="spellStart"/>
      <w:r w:rsidR="0065477E" w:rsidRPr="00F611D8">
        <w:rPr>
          <w:rFonts w:ascii="Arial" w:hAnsi="Arial" w:cs="Arial"/>
        </w:rPr>
        <w:t>p.lla</w:t>
      </w:r>
      <w:proofErr w:type="spellEnd"/>
      <w:r w:rsidR="0065477E" w:rsidRPr="00F611D8">
        <w:rPr>
          <w:rFonts w:ascii="Arial" w:hAnsi="Arial" w:cs="Arial"/>
        </w:rPr>
        <w:t xml:space="preserve"> 201 sub 1, 2, 3, 4 e 5 e </w:t>
      </w:r>
      <w:proofErr w:type="spellStart"/>
      <w:r w:rsidR="0065477E" w:rsidRPr="00F611D8">
        <w:rPr>
          <w:rFonts w:ascii="Arial" w:hAnsi="Arial" w:cs="Arial"/>
        </w:rPr>
        <w:t>p.lla</w:t>
      </w:r>
      <w:proofErr w:type="spellEnd"/>
      <w:r w:rsidR="0065477E" w:rsidRPr="00F611D8">
        <w:rPr>
          <w:rFonts w:ascii="Arial" w:hAnsi="Arial" w:cs="Arial"/>
        </w:rPr>
        <w:t xml:space="preserve"> 297, risalenti all’epoca di occupazione da parte del Ministero della difesa, e pertanto non aggiornati (oltre che non allineati al catasto terreni).</w:t>
      </w:r>
    </w:p>
    <w:p w:rsidR="00E2398F" w:rsidRDefault="00E2398F" w:rsidP="00E2398F">
      <w:pPr>
        <w:pStyle w:val="Testo"/>
        <w:spacing w:after="120"/>
        <w:ind w:left="142" w:firstLine="0"/>
        <w:rPr>
          <w:rFonts w:ascii="Arial" w:hAnsi="Arial" w:cs="Arial"/>
        </w:rPr>
      </w:pPr>
      <w:r w:rsidRPr="00F611D8">
        <w:rPr>
          <w:rFonts w:ascii="Arial" w:hAnsi="Arial" w:cs="Arial"/>
        </w:rPr>
        <w:t xml:space="preserve">L’immobile in consegna provvisoria alla Soprintendenza ai Beni Culturali e Paesaggistici di Bologna con verbale del 15.07.1981, </w:t>
      </w:r>
      <w:proofErr w:type="spellStart"/>
      <w:r w:rsidRPr="00F611D8">
        <w:rPr>
          <w:rFonts w:ascii="Arial" w:hAnsi="Arial" w:cs="Arial"/>
        </w:rPr>
        <w:t>sebbe</w:t>
      </w:r>
      <w:proofErr w:type="spellEnd"/>
      <w:r w:rsidRPr="00F611D8">
        <w:rPr>
          <w:rFonts w:ascii="Arial" w:hAnsi="Arial" w:cs="Arial"/>
        </w:rPr>
        <w:t xml:space="preserve"> esclusivamente per le finalità di restauro dell’edificio, ormai completato a causa della carenza di fondi.</w:t>
      </w:r>
    </w:p>
    <w:p w:rsidR="0099072A" w:rsidRPr="00F611D8" w:rsidRDefault="0099072A" w:rsidP="0099072A">
      <w:pPr>
        <w:pStyle w:val="Testo"/>
        <w:spacing w:line="276" w:lineRule="auto"/>
        <w:ind w:firstLine="85"/>
        <w:rPr>
          <w:rFonts w:ascii="Arial" w:hAnsi="Arial" w:cs="Arial"/>
        </w:rPr>
      </w:pPr>
      <w:r w:rsidRPr="00F611D8">
        <w:rPr>
          <w:rFonts w:ascii="Arial" w:hAnsi="Arial" w:cs="Arial"/>
        </w:rPr>
        <w:t>L’edificio è sottoposto a tutela storico-artistica con decreto del Ministero dei Beni Culturali ai sensi della legge 1089/1939, emesso in data 6 marzo 1974</w:t>
      </w:r>
      <w:r>
        <w:rPr>
          <w:rFonts w:ascii="Arial" w:hAnsi="Arial" w:cs="Arial"/>
        </w:rPr>
        <w:t xml:space="preserve"> (all.n4).</w:t>
      </w:r>
      <w:r w:rsidRPr="00F611D8">
        <w:rPr>
          <w:rFonts w:ascii="Arial" w:hAnsi="Arial" w:cs="Arial"/>
        </w:rPr>
        <w:t xml:space="preserve"> </w:t>
      </w:r>
    </w:p>
    <w:p w:rsidR="0099072A" w:rsidRPr="00F611D8" w:rsidRDefault="0099072A" w:rsidP="00E2398F">
      <w:pPr>
        <w:pStyle w:val="Testo"/>
        <w:spacing w:after="120"/>
        <w:ind w:left="142" w:firstLine="0"/>
        <w:rPr>
          <w:rFonts w:ascii="Arial" w:hAnsi="Arial" w:cs="Arial"/>
        </w:rPr>
      </w:pPr>
    </w:p>
    <w:tbl>
      <w:tblPr>
        <w:tblStyle w:val="Grigliatabella"/>
        <w:tblW w:w="0" w:type="auto"/>
        <w:jc w:val="center"/>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0"/>
        <w:gridCol w:w="7176"/>
      </w:tblGrid>
      <w:tr w:rsidR="00001F5F" w:rsidTr="00D57348">
        <w:trPr>
          <w:jc w:val="center"/>
        </w:trPr>
        <w:tc>
          <w:tcPr>
            <w:tcW w:w="6700" w:type="dxa"/>
            <w:vAlign w:val="center"/>
          </w:tcPr>
          <w:p w:rsidR="00001F5F" w:rsidRDefault="00BD0934" w:rsidP="00001F5F">
            <w:pPr>
              <w:pStyle w:val="Testo"/>
              <w:spacing w:after="120"/>
              <w:ind w:left="0" w:firstLine="0"/>
              <w:jc w:val="cente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53" type="#_x0000_t32" style="position:absolute;left:0;text-align:left;margin-left:159.85pt;margin-top:105.4pt;width:261.5pt;height:15.65pt;flip:y;z-index:251675648" o:connectortype="straight" strokeweight="1.5pt">
                  <v:stroke dashstyle="1 1" endarrow="block"/>
                </v:shape>
              </w:pict>
            </w:r>
            <w:r w:rsidR="00001F5F" w:rsidRPr="00001F5F">
              <w:rPr>
                <w:rFonts w:ascii="Arial" w:hAnsi="Arial" w:cs="Arial"/>
                <w:noProof/>
              </w:rPr>
              <w:drawing>
                <wp:inline distT="0" distB="0" distL="0" distR="0">
                  <wp:extent cx="4069871" cy="3134135"/>
                  <wp:effectExtent l="19050" t="19050" r="25879" b="28165"/>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073844" cy="3137195"/>
                          </a:xfrm>
                          <a:prstGeom prst="rect">
                            <a:avLst/>
                          </a:prstGeom>
                          <a:noFill/>
                          <a:ln w="9525">
                            <a:solidFill>
                              <a:srgbClr val="000000"/>
                            </a:solidFill>
                            <a:miter lim="800000"/>
                            <a:headEnd/>
                            <a:tailEnd/>
                          </a:ln>
                        </pic:spPr>
                      </pic:pic>
                    </a:graphicData>
                  </a:graphic>
                </wp:inline>
              </w:drawing>
            </w:r>
          </w:p>
        </w:tc>
        <w:tc>
          <w:tcPr>
            <w:tcW w:w="7176" w:type="dxa"/>
            <w:vAlign w:val="center"/>
          </w:tcPr>
          <w:p w:rsidR="00001F5F" w:rsidRDefault="00BD0934" w:rsidP="00001F5F">
            <w:pPr>
              <w:pStyle w:val="Testo"/>
              <w:spacing w:after="120"/>
              <w:ind w:left="0" w:firstLine="0"/>
              <w:jc w:val="center"/>
              <w:rPr>
                <w:rFonts w:ascii="Arial" w:hAnsi="Arial" w:cs="Arial"/>
              </w:rPr>
            </w:pPr>
            <w:r>
              <w:rPr>
                <w:rFonts w:ascii="Arial" w:hAnsi="Arial" w:cs="Arial"/>
                <w:noProof/>
              </w:rPr>
              <w:pict>
                <v:oval id="_x0000_s1052" style="position:absolute;left:0;text-align:left;margin-left:69.4pt;margin-top:32.4pt;width:143.8pt;height:143.05pt;z-index:251674624;mso-position-horizontal-relative:text;mso-position-vertical-relative:text" filled="f" strokecolor="red" strokeweight="3pt"/>
              </w:pict>
            </w:r>
            <w:r w:rsidR="00001F5F" w:rsidRPr="00001F5F">
              <w:rPr>
                <w:rFonts w:ascii="Arial" w:hAnsi="Arial" w:cs="Arial"/>
                <w:noProof/>
              </w:rPr>
              <w:drawing>
                <wp:inline distT="0" distB="0" distL="0" distR="0">
                  <wp:extent cx="3963535" cy="3119872"/>
                  <wp:effectExtent l="19050" t="19050" r="17915" b="23378"/>
                  <wp:docPr id="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971159" cy="3125873"/>
                          </a:xfrm>
                          <a:prstGeom prst="rect">
                            <a:avLst/>
                          </a:prstGeom>
                          <a:noFill/>
                          <a:ln w="9525">
                            <a:solidFill>
                              <a:srgbClr val="000000"/>
                            </a:solidFill>
                            <a:miter lim="800000"/>
                            <a:headEnd/>
                            <a:tailEnd/>
                          </a:ln>
                        </pic:spPr>
                      </pic:pic>
                    </a:graphicData>
                  </a:graphic>
                </wp:inline>
              </w:drawing>
            </w:r>
          </w:p>
        </w:tc>
      </w:tr>
    </w:tbl>
    <w:tbl>
      <w:tblPr>
        <w:tblW w:w="14537" w:type="dxa"/>
        <w:jc w:val="center"/>
        <w:tblInd w:w="-66" w:type="dxa"/>
        <w:tblLayout w:type="fixed"/>
        <w:tblCellMar>
          <w:left w:w="70" w:type="dxa"/>
          <w:right w:w="70" w:type="dxa"/>
        </w:tblCellMar>
        <w:tblLook w:val="0000"/>
      </w:tblPr>
      <w:tblGrid>
        <w:gridCol w:w="3645"/>
        <w:gridCol w:w="3347"/>
        <w:gridCol w:w="4009"/>
        <w:gridCol w:w="3536"/>
      </w:tblGrid>
      <w:tr w:rsidR="008C5BD5" w:rsidRPr="00086D9E" w:rsidTr="00E2398F">
        <w:trPr>
          <w:trHeight w:val="4283"/>
          <w:jc w:val="center"/>
        </w:trPr>
        <w:tc>
          <w:tcPr>
            <w:tcW w:w="3645" w:type="dxa"/>
          </w:tcPr>
          <w:p w:rsidR="008C5BD5" w:rsidRPr="005142F3" w:rsidRDefault="003E0ABB" w:rsidP="00E2398F">
            <w:pPr>
              <w:spacing w:after="0" w:line="240" w:lineRule="auto"/>
              <w:jc w:val="center"/>
              <w:rPr>
                <w:rFonts w:ascii="Arial" w:hAnsi="Arial" w:cs="Arial"/>
                <w:sz w:val="20"/>
                <w:szCs w:val="20"/>
              </w:rPr>
            </w:pPr>
            <w:r w:rsidRPr="005142F3">
              <w:rPr>
                <w:rFonts w:ascii="Arial" w:hAnsi="Arial" w:cs="Arial"/>
                <w:sz w:val="20"/>
                <w:szCs w:val="20"/>
              </w:rPr>
              <w:object w:dxaOrig="5160"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70.25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25" DrawAspect="Content" ObjectID="_1504088904" r:id="rId28"/>
              </w:object>
            </w:r>
          </w:p>
          <w:p w:rsidR="008C5BD5" w:rsidRDefault="008C5BD5" w:rsidP="00E2398F">
            <w:pPr>
              <w:spacing w:after="0" w:line="240" w:lineRule="auto"/>
              <w:jc w:val="center"/>
              <w:rPr>
                <w:rFonts w:ascii="Arial" w:hAnsi="Arial" w:cs="Arial"/>
                <w:sz w:val="18"/>
                <w:szCs w:val="18"/>
              </w:rPr>
            </w:pPr>
            <w:r w:rsidRPr="00F611D8">
              <w:rPr>
                <w:rFonts w:ascii="Arial" w:hAnsi="Arial" w:cs="Arial"/>
                <w:sz w:val="18"/>
                <w:szCs w:val="18"/>
              </w:rPr>
              <w:t>Fig. 1 - Mappa allegata alla</w:t>
            </w:r>
          </w:p>
          <w:p w:rsidR="008C5BD5" w:rsidRPr="00F611D8" w:rsidRDefault="008C5BD5" w:rsidP="00E2398F">
            <w:pPr>
              <w:spacing w:after="0" w:line="240" w:lineRule="auto"/>
              <w:jc w:val="center"/>
              <w:rPr>
                <w:rFonts w:ascii="Arial" w:hAnsi="Arial" w:cs="Arial"/>
                <w:caps/>
                <w:sz w:val="18"/>
                <w:szCs w:val="18"/>
              </w:rPr>
            </w:pPr>
            <w:r w:rsidRPr="00F611D8">
              <w:rPr>
                <w:rFonts w:ascii="Arial" w:hAnsi="Arial" w:cs="Arial"/>
                <w:sz w:val="18"/>
                <w:szCs w:val="18"/>
              </w:rPr>
              <w:t>declaratoria del 1974</w:t>
            </w:r>
          </w:p>
        </w:tc>
        <w:tc>
          <w:tcPr>
            <w:tcW w:w="3347" w:type="dxa"/>
          </w:tcPr>
          <w:p w:rsidR="008C5BD5" w:rsidRPr="005142F3" w:rsidRDefault="008C5BD5" w:rsidP="00E2398F">
            <w:pPr>
              <w:spacing w:after="0" w:line="240" w:lineRule="auto"/>
              <w:jc w:val="center"/>
              <w:rPr>
                <w:rFonts w:ascii="Arial" w:hAnsi="Arial" w:cs="Arial"/>
                <w:sz w:val="20"/>
                <w:szCs w:val="20"/>
              </w:rPr>
            </w:pPr>
            <w:r w:rsidRPr="005142F3">
              <w:rPr>
                <w:rFonts w:ascii="Arial" w:hAnsi="Arial" w:cs="Arial"/>
                <w:sz w:val="20"/>
                <w:szCs w:val="20"/>
              </w:rPr>
              <w:object w:dxaOrig="7185" w:dyaOrig="8325">
                <v:shape id="_x0000_i1026" type="#_x0000_t75" style="width:147.75pt;height:171pt" o:ole="" o:bordertopcolor="this" o:borderleftcolor="this" o:borderbottomcolor="this" o:borderrightcolor="this">
                  <v:imagedata r:id="rId29" o:title=""/>
                  <w10:bordertop type="single" width="12"/>
                  <w10:borderleft type="single" width="12"/>
                  <w10:borderbottom type="single" width="12"/>
                  <w10:borderright type="single" width="12"/>
                </v:shape>
                <o:OLEObject Type="Embed" ProgID="PBrush" ShapeID="_x0000_i1026" DrawAspect="Content" ObjectID="_1504088905" r:id="rId30"/>
              </w:object>
            </w:r>
          </w:p>
          <w:p w:rsidR="008C5BD5" w:rsidRPr="00F611D8" w:rsidRDefault="008C5BD5" w:rsidP="00E2398F">
            <w:pPr>
              <w:spacing w:after="0" w:line="240" w:lineRule="auto"/>
              <w:jc w:val="center"/>
              <w:rPr>
                <w:rFonts w:ascii="Arial" w:hAnsi="Arial" w:cs="Arial"/>
                <w:sz w:val="18"/>
                <w:szCs w:val="18"/>
              </w:rPr>
            </w:pPr>
            <w:r w:rsidRPr="00F611D8">
              <w:rPr>
                <w:rFonts w:ascii="Arial" w:hAnsi="Arial" w:cs="Arial"/>
                <w:sz w:val="18"/>
                <w:szCs w:val="18"/>
              </w:rPr>
              <w:t>Fig. 2 - Mappa aggiornata 1971</w:t>
            </w:r>
          </w:p>
        </w:tc>
        <w:tc>
          <w:tcPr>
            <w:tcW w:w="4009" w:type="dxa"/>
          </w:tcPr>
          <w:p w:rsidR="008C5BD5" w:rsidRPr="00086D9E" w:rsidRDefault="008C5BD5" w:rsidP="00E2398F">
            <w:pPr>
              <w:spacing w:after="0"/>
              <w:jc w:val="center"/>
              <w:rPr>
                <w:rFonts w:ascii="Arial" w:hAnsi="Arial" w:cs="Arial"/>
              </w:rPr>
            </w:pPr>
            <w:r w:rsidRPr="00086D9E">
              <w:rPr>
                <w:rFonts w:ascii="Arial" w:hAnsi="Arial" w:cs="Arial"/>
                <w:noProof/>
                <w:lang w:eastAsia="it-IT"/>
              </w:rPr>
              <w:drawing>
                <wp:inline distT="0" distB="0" distL="0" distR="0">
                  <wp:extent cx="2217561" cy="2423778"/>
                  <wp:effectExtent l="19050" t="19050" r="11289" b="14622"/>
                  <wp:docPr id="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2224995" cy="2431903"/>
                          </a:xfrm>
                          <a:prstGeom prst="rect">
                            <a:avLst/>
                          </a:prstGeom>
                          <a:noFill/>
                          <a:ln w="19050">
                            <a:solidFill>
                              <a:schemeClr val="bg1">
                                <a:lumMod val="75000"/>
                              </a:schemeClr>
                            </a:solidFill>
                            <a:miter lim="800000"/>
                            <a:headEnd/>
                            <a:tailEnd/>
                          </a:ln>
                        </pic:spPr>
                      </pic:pic>
                    </a:graphicData>
                  </a:graphic>
                </wp:inline>
              </w:drawing>
            </w:r>
          </w:p>
          <w:p w:rsidR="008C5BD5" w:rsidRPr="005142F3" w:rsidRDefault="008C5BD5" w:rsidP="00E2398F">
            <w:pPr>
              <w:spacing w:after="0" w:line="240" w:lineRule="auto"/>
              <w:jc w:val="center"/>
              <w:rPr>
                <w:rFonts w:ascii="Arial" w:hAnsi="Arial" w:cs="Arial"/>
                <w:sz w:val="20"/>
                <w:szCs w:val="20"/>
              </w:rPr>
            </w:pPr>
            <w:r w:rsidRPr="00F611D8">
              <w:rPr>
                <w:rFonts w:ascii="Arial" w:hAnsi="Arial" w:cs="Arial"/>
                <w:sz w:val="18"/>
                <w:szCs w:val="18"/>
              </w:rPr>
              <w:t>Fig. 3 mappa catastale attuale</w:t>
            </w:r>
          </w:p>
        </w:tc>
        <w:tc>
          <w:tcPr>
            <w:tcW w:w="3536" w:type="dxa"/>
          </w:tcPr>
          <w:p w:rsidR="008C5BD5" w:rsidRDefault="008C5BD5" w:rsidP="00E2398F">
            <w:pPr>
              <w:spacing w:after="0"/>
              <w:jc w:val="center"/>
              <w:rPr>
                <w:rFonts w:ascii="Arial" w:hAnsi="Arial" w:cs="Arial"/>
              </w:rPr>
            </w:pPr>
            <w:r w:rsidRPr="00086D9E">
              <w:rPr>
                <w:rFonts w:ascii="Arial" w:hAnsi="Arial" w:cs="Arial"/>
              </w:rPr>
              <w:object w:dxaOrig="7410" w:dyaOrig="9615">
                <v:shape id="_x0000_i1027" type="#_x0000_t75" style="width:158.25pt;height:205.5pt" o:ole="" o:bordertopcolor="this" o:borderleftcolor="this" o:borderbottomcolor="this" o:borderrightcolor="this">
                  <v:imagedata r:id="rId32" o:title=""/>
                </v:shape>
                <o:OLEObject Type="Embed" ProgID="PBrush" ShapeID="_x0000_i1027" DrawAspect="Content" ObjectID="_1504088906" r:id="rId33"/>
              </w:object>
            </w:r>
          </w:p>
          <w:p w:rsidR="008C5BD5" w:rsidRPr="00F611D8" w:rsidRDefault="008C5BD5" w:rsidP="00E2398F">
            <w:pPr>
              <w:spacing w:after="0"/>
              <w:jc w:val="center"/>
              <w:rPr>
                <w:rFonts w:ascii="Arial" w:hAnsi="Arial" w:cs="Arial"/>
                <w:sz w:val="18"/>
                <w:szCs w:val="18"/>
              </w:rPr>
            </w:pPr>
            <w:r w:rsidRPr="00F611D8">
              <w:rPr>
                <w:rFonts w:ascii="Arial" w:hAnsi="Arial" w:cs="Arial"/>
                <w:sz w:val="18"/>
                <w:szCs w:val="18"/>
              </w:rPr>
              <w:t>Fig. 4 - Rilievo storico inizio XIX secolo</w:t>
            </w:r>
          </w:p>
          <w:p w:rsidR="008C5BD5" w:rsidRPr="00086D9E" w:rsidRDefault="008C5BD5" w:rsidP="00E2398F">
            <w:pPr>
              <w:spacing w:after="0"/>
              <w:jc w:val="center"/>
              <w:rPr>
                <w:rFonts w:ascii="Arial" w:hAnsi="Arial" w:cs="Arial"/>
                <w:noProof/>
                <w:lang w:eastAsia="it-IT"/>
              </w:rPr>
            </w:pPr>
            <w:r w:rsidRPr="00F611D8">
              <w:rPr>
                <w:rFonts w:ascii="Arial" w:hAnsi="Arial" w:cs="Arial"/>
                <w:sz w:val="18"/>
                <w:szCs w:val="18"/>
              </w:rPr>
              <w:t>(archivio dello Stato di Parma)</w:t>
            </w:r>
          </w:p>
        </w:tc>
      </w:tr>
    </w:tbl>
    <w:p w:rsidR="00C64ED6" w:rsidRPr="00E2398F" w:rsidRDefault="00E2398F" w:rsidP="00E2398F">
      <w:pPr>
        <w:pStyle w:val="Paragrafoelenco"/>
        <w:numPr>
          <w:ilvl w:val="0"/>
          <w:numId w:val="7"/>
        </w:numPr>
        <w:spacing w:after="0" w:line="288" w:lineRule="auto"/>
        <w:ind w:left="0" w:firstLine="0"/>
        <w:outlineLvl w:val="0"/>
        <w:rPr>
          <w:rFonts w:ascii="Arial" w:eastAsia="Calibri" w:hAnsi="Arial" w:cs="Arial"/>
          <w:bCs/>
          <w:caps/>
          <w:sz w:val="22"/>
          <w:szCs w:val="22"/>
        </w:rPr>
      </w:pPr>
      <w:bookmarkStart w:id="21" w:name="_Toc430338651"/>
      <w:r w:rsidRPr="00E2398F">
        <w:rPr>
          <w:rFonts w:ascii="Arial" w:hAnsi="Arial" w:cs="Arial"/>
          <w:bCs/>
          <w:sz w:val="22"/>
          <w:szCs w:val="22"/>
        </w:rPr>
        <w:t>Cenni Storici</w:t>
      </w:r>
      <w:bookmarkEnd w:id="21"/>
    </w:p>
    <w:p w:rsidR="00CD4025" w:rsidRDefault="004C0B93" w:rsidP="008C5BD5">
      <w:pPr>
        <w:spacing w:after="0"/>
        <w:jc w:val="both"/>
        <w:rPr>
          <w:rFonts w:ascii="Arial" w:hAnsi="Arial" w:cs="Arial"/>
          <w:sz w:val="20"/>
          <w:szCs w:val="20"/>
        </w:rPr>
      </w:pPr>
      <w:r w:rsidRPr="00F611D8">
        <w:rPr>
          <w:rFonts w:ascii="Arial" w:hAnsi="Arial" w:cs="Arial"/>
          <w:sz w:val="20"/>
          <w:szCs w:val="20"/>
        </w:rPr>
        <w:t xml:space="preserve">La chiesa delle Benedettine e l’annesso convento furono edificati per volere del duca </w:t>
      </w:r>
      <w:proofErr w:type="spellStart"/>
      <w:r w:rsidRPr="00F611D8">
        <w:rPr>
          <w:rFonts w:ascii="Arial" w:hAnsi="Arial" w:cs="Arial"/>
          <w:sz w:val="20"/>
          <w:szCs w:val="20"/>
        </w:rPr>
        <w:t>Ranuccio</w:t>
      </w:r>
      <w:proofErr w:type="spellEnd"/>
      <w:r w:rsidRPr="00F611D8">
        <w:rPr>
          <w:rFonts w:ascii="Arial" w:hAnsi="Arial" w:cs="Arial"/>
          <w:sz w:val="20"/>
          <w:szCs w:val="20"/>
        </w:rPr>
        <w:t xml:space="preserve"> II Farnese, a seguito di un voto fatto per la guarigione della moglie Margherita d'Este. Il complesso fu progettato dall'architetto di </w:t>
      </w:r>
      <w:r w:rsidR="009C04FE">
        <w:rPr>
          <w:rFonts w:ascii="Arial" w:hAnsi="Arial" w:cs="Arial"/>
          <w:sz w:val="20"/>
          <w:szCs w:val="20"/>
        </w:rPr>
        <w:t xml:space="preserve">corte, Domenico </w:t>
      </w:r>
      <w:proofErr w:type="spellStart"/>
      <w:r w:rsidR="009C04FE">
        <w:rPr>
          <w:rFonts w:ascii="Arial" w:hAnsi="Arial" w:cs="Arial"/>
          <w:sz w:val="20"/>
          <w:szCs w:val="20"/>
        </w:rPr>
        <w:t>Valmag</w:t>
      </w:r>
      <w:r w:rsidRPr="00F611D8">
        <w:rPr>
          <w:rFonts w:ascii="Arial" w:hAnsi="Arial" w:cs="Arial"/>
          <w:sz w:val="20"/>
          <w:szCs w:val="20"/>
        </w:rPr>
        <w:t>ini</w:t>
      </w:r>
      <w:proofErr w:type="spellEnd"/>
      <w:r w:rsidRPr="00F611D8">
        <w:rPr>
          <w:rFonts w:ascii="Arial" w:hAnsi="Arial" w:cs="Arial"/>
          <w:sz w:val="20"/>
          <w:szCs w:val="20"/>
        </w:rPr>
        <w:t xml:space="preserve"> nel 1677, e fu consacrato il 31 agosto del 1681, quando vi si stabilirono le religiose benedettine di stretta osservanza.</w:t>
      </w:r>
      <w:r w:rsidR="00074E67" w:rsidRPr="00F611D8">
        <w:rPr>
          <w:rFonts w:ascii="Arial" w:hAnsi="Arial" w:cs="Arial"/>
          <w:sz w:val="20"/>
          <w:szCs w:val="20"/>
        </w:rPr>
        <w:t xml:space="preserve"> </w:t>
      </w:r>
    </w:p>
    <w:p w:rsidR="00CD4025" w:rsidRDefault="00ED0502" w:rsidP="008C5BD5">
      <w:pPr>
        <w:spacing w:after="0"/>
        <w:jc w:val="both"/>
        <w:rPr>
          <w:rFonts w:ascii="Arial" w:hAnsi="Arial" w:cs="Arial"/>
          <w:sz w:val="20"/>
          <w:szCs w:val="20"/>
        </w:rPr>
      </w:pPr>
      <w:r w:rsidRPr="00F611D8">
        <w:rPr>
          <w:rFonts w:ascii="Arial" w:hAnsi="Arial" w:cs="Arial"/>
          <w:sz w:val="20"/>
          <w:szCs w:val="20"/>
        </w:rPr>
        <w:t>La struttura della chiesa è impostata su una pianta centrale a croce greca, sormontata da un tamburo ottagonale su cui si erge</w:t>
      </w:r>
      <w:r w:rsidR="00074E67" w:rsidRPr="00F611D8">
        <w:rPr>
          <w:rFonts w:ascii="Arial" w:hAnsi="Arial" w:cs="Arial"/>
          <w:sz w:val="20"/>
          <w:szCs w:val="20"/>
        </w:rPr>
        <w:t xml:space="preserve"> </w:t>
      </w:r>
      <w:r w:rsidRPr="00F611D8">
        <w:rPr>
          <w:rFonts w:ascii="Arial" w:hAnsi="Arial" w:cs="Arial"/>
          <w:sz w:val="20"/>
          <w:szCs w:val="20"/>
        </w:rPr>
        <w:t>una splendida cupola rivestita di bronzo. L’edificio rispecchia il gusto barocco dell’epoca, che si deve</w:t>
      </w:r>
      <w:r w:rsidR="00B554C3" w:rsidRPr="00F611D8">
        <w:rPr>
          <w:rFonts w:ascii="Arial" w:hAnsi="Arial" w:cs="Arial"/>
          <w:sz w:val="20"/>
          <w:szCs w:val="20"/>
        </w:rPr>
        <w:t xml:space="preserve"> alla presenza dell’architetto </w:t>
      </w:r>
      <w:proofErr w:type="spellStart"/>
      <w:r w:rsidR="00B554C3" w:rsidRPr="00F611D8">
        <w:rPr>
          <w:rFonts w:ascii="Arial" w:hAnsi="Arial" w:cs="Arial"/>
          <w:sz w:val="20"/>
          <w:szCs w:val="20"/>
        </w:rPr>
        <w:t>V</w:t>
      </w:r>
      <w:r w:rsidRPr="00F611D8">
        <w:rPr>
          <w:rFonts w:ascii="Arial" w:hAnsi="Arial" w:cs="Arial"/>
          <w:sz w:val="20"/>
          <w:szCs w:val="20"/>
        </w:rPr>
        <w:t>almagnini</w:t>
      </w:r>
      <w:proofErr w:type="spellEnd"/>
      <w:r w:rsidRPr="00F611D8">
        <w:rPr>
          <w:rFonts w:ascii="Arial" w:hAnsi="Arial" w:cs="Arial"/>
          <w:sz w:val="20"/>
          <w:szCs w:val="20"/>
        </w:rPr>
        <w:t xml:space="preserve"> a Piacenza, ma conserva comunque una struttura semplice e grandiosa. Secondo un pregevole studio dell’architetto Valeria Poli, il complesso conventuale originario era costituito da una “</w:t>
      </w:r>
      <w:r w:rsidRPr="00F611D8">
        <w:rPr>
          <w:rFonts w:ascii="Arial" w:hAnsi="Arial" w:cs="Arial"/>
          <w:i/>
          <w:sz w:val="20"/>
          <w:szCs w:val="20"/>
        </w:rPr>
        <w:t>chiesa pubblica</w:t>
      </w:r>
      <w:r w:rsidRPr="00F611D8">
        <w:rPr>
          <w:rFonts w:ascii="Arial" w:hAnsi="Arial" w:cs="Arial"/>
          <w:sz w:val="20"/>
          <w:szCs w:val="20"/>
        </w:rPr>
        <w:t>”, una “</w:t>
      </w:r>
      <w:r w:rsidRPr="00F611D8">
        <w:rPr>
          <w:rFonts w:ascii="Arial" w:hAnsi="Arial" w:cs="Arial"/>
          <w:i/>
          <w:sz w:val="20"/>
          <w:szCs w:val="20"/>
        </w:rPr>
        <w:t>chiesa delle monache</w:t>
      </w:r>
      <w:r w:rsidRPr="00F611D8">
        <w:rPr>
          <w:rFonts w:ascii="Arial" w:hAnsi="Arial" w:cs="Arial"/>
          <w:sz w:val="20"/>
          <w:szCs w:val="20"/>
        </w:rPr>
        <w:t>” (</w:t>
      </w:r>
      <w:r w:rsidR="00835422">
        <w:rPr>
          <w:rFonts w:ascii="Arial" w:hAnsi="Arial" w:cs="Arial"/>
          <w:sz w:val="20"/>
          <w:szCs w:val="20"/>
        </w:rPr>
        <w:t xml:space="preserve">cfr. </w:t>
      </w:r>
      <w:r w:rsidRPr="00F611D8">
        <w:rPr>
          <w:rFonts w:ascii="Arial" w:hAnsi="Arial" w:cs="Arial"/>
          <w:i/>
          <w:sz w:val="20"/>
          <w:szCs w:val="20"/>
        </w:rPr>
        <w:t>fig. 4</w:t>
      </w:r>
      <w:r w:rsidRPr="00F611D8">
        <w:rPr>
          <w:rFonts w:ascii="Arial" w:hAnsi="Arial" w:cs="Arial"/>
          <w:sz w:val="20"/>
          <w:szCs w:val="20"/>
        </w:rPr>
        <w:t>) ed una serie di fabbricati che si estendevano lungo il cantone dei “</w:t>
      </w:r>
      <w:proofErr w:type="spellStart"/>
      <w:r w:rsidRPr="00F611D8">
        <w:rPr>
          <w:rFonts w:ascii="Arial" w:hAnsi="Arial" w:cs="Arial"/>
          <w:sz w:val="20"/>
          <w:szCs w:val="20"/>
        </w:rPr>
        <w:t>Buffalari</w:t>
      </w:r>
      <w:proofErr w:type="spellEnd"/>
      <w:r w:rsidRPr="00F611D8">
        <w:rPr>
          <w:rFonts w:ascii="Arial" w:hAnsi="Arial" w:cs="Arial"/>
          <w:sz w:val="20"/>
          <w:szCs w:val="20"/>
        </w:rPr>
        <w:t>”, articolati lungo tre cortili, mentre al “</w:t>
      </w:r>
      <w:proofErr w:type="spellStart"/>
      <w:r w:rsidRPr="00F611D8">
        <w:rPr>
          <w:rFonts w:ascii="Arial" w:hAnsi="Arial" w:cs="Arial"/>
          <w:sz w:val="20"/>
          <w:szCs w:val="20"/>
        </w:rPr>
        <w:t>claustro</w:t>
      </w:r>
      <w:proofErr w:type="spellEnd"/>
      <w:r w:rsidRPr="00F611D8">
        <w:rPr>
          <w:rFonts w:ascii="Arial" w:hAnsi="Arial" w:cs="Arial"/>
          <w:sz w:val="20"/>
          <w:szCs w:val="20"/>
        </w:rPr>
        <w:t xml:space="preserve"> maggiore” si</w:t>
      </w:r>
      <w:r w:rsidR="00B554C3" w:rsidRPr="00F611D8">
        <w:rPr>
          <w:rFonts w:ascii="Arial" w:hAnsi="Arial" w:cs="Arial"/>
          <w:sz w:val="20"/>
          <w:szCs w:val="20"/>
        </w:rPr>
        <w:t xml:space="preserve"> </w:t>
      </w:r>
      <w:r w:rsidRPr="00F611D8">
        <w:rPr>
          <w:rFonts w:ascii="Arial" w:hAnsi="Arial" w:cs="Arial"/>
          <w:sz w:val="20"/>
          <w:szCs w:val="20"/>
        </w:rPr>
        <w:t xml:space="preserve">accedeva anche da via delle Benedettine. </w:t>
      </w:r>
    </w:p>
    <w:p w:rsidR="00CD4025" w:rsidRDefault="00ED0502" w:rsidP="008C5BD5">
      <w:pPr>
        <w:spacing w:after="0"/>
        <w:jc w:val="both"/>
        <w:rPr>
          <w:rFonts w:ascii="Arial" w:hAnsi="Arial" w:cs="Arial"/>
          <w:sz w:val="20"/>
          <w:szCs w:val="20"/>
        </w:rPr>
      </w:pPr>
      <w:r w:rsidRPr="00F611D8">
        <w:rPr>
          <w:rFonts w:ascii="Arial" w:hAnsi="Arial" w:cs="Arial"/>
          <w:sz w:val="20"/>
          <w:szCs w:val="20"/>
        </w:rPr>
        <w:t xml:space="preserve">La facciata della chiesa è caratterizzata dall’adozione dell’ordine tuscanico su un alto basamento con lesene binate, che convergono verso il grande </w:t>
      </w:r>
      <w:r w:rsidR="00B554C3" w:rsidRPr="00F611D8">
        <w:rPr>
          <w:rFonts w:ascii="Arial" w:hAnsi="Arial" w:cs="Arial"/>
          <w:sz w:val="20"/>
          <w:szCs w:val="20"/>
        </w:rPr>
        <w:t>frontone a profilo spezzato; l</w:t>
      </w:r>
      <w:r w:rsidRPr="00F611D8">
        <w:rPr>
          <w:rFonts w:ascii="Arial" w:hAnsi="Arial" w:cs="Arial"/>
          <w:sz w:val="20"/>
          <w:szCs w:val="20"/>
        </w:rPr>
        <w:t xml:space="preserve">a finestra centrale ha la funzione di alleggerire ed ingentilire la struttura, creando un insieme gradevole ed elegante. Del convento e dei chiostri attigui alla chiesa non rimangono tracce visibili a causa degli interventi napoleonici e della conseguente chiusura, avvenuta nel 1810. </w:t>
      </w:r>
    </w:p>
    <w:p w:rsidR="00462E14" w:rsidRPr="00F611D8" w:rsidRDefault="00ED0502" w:rsidP="008C5BD5">
      <w:pPr>
        <w:spacing w:after="0"/>
        <w:jc w:val="both"/>
        <w:rPr>
          <w:rFonts w:ascii="Arial" w:hAnsi="Arial" w:cs="Arial"/>
          <w:sz w:val="20"/>
          <w:szCs w:val="20"/>
        </w:rPr>
      </w:pPr>
      <w:r w:rsidRPr="00F611D8">
        <w:rPr>
          <w:rFonts w:ascii="Arial" w:hAnsi="Arial" w:cs="Arial"/>
          <w:sz w:val="20"/>
          <w:szCs w:val="20"/>
        </w:rPr>
        <w:t>La chiesa passò successivamente al Demanio d</w:t>
      </w:r>
      <w:r w:rsidR="00086D9E" w:rsidRPr="00F611D8">
        <w:rPr>
          <w:rFonts w:ascii="Arial" w:hAnsi="Arial" w:cs="Arial"/>
          <w:sz w:val="20"/>
          <w:szCs w:val="20"/>
        </w:rPr>
        <w:t>ello Stato per essere utilizzata</w:t>
      </w:r>
      <w:r w:rsidRPr="00F611D8">
        <w:rPr>
          <w:rFonts w:ascii="Arial" w:hAnsi="Arial" w:cs="Arial"/>
          <w:sz w:val="20"/>
          <w:szCs w:val="20"/>
        </w:rPr>
        <w:t xml:space="preserve"> per finalità di difesa</w:t>
      </w:r>
      <w:r w:rsidR="00B26BAE" w:rsidRPr="00F611D8">
        <w:rPr>
          <w:rFonts w:ascii="Arial" w:hAnsi="Arial" w:cs="Arial"/>
          <w:sz w:val="20"/>
          <w:szCs w:val="20"/>
        </w:rPr>
        <w:t>, unitamente all’attiguo convento.</w:t>
      </w:r>
      <w:r w:rsidR="005232F8" w:rsidRPr="00F611D8">
        <w:rPr>
          <w:rFonts w:ascii="Arial" w:hAnsi="Arial" w:cs="Arial"/>
          <w:sz w:val="20"/>
          <w:szCs w:val="20"/>
        </w:rPr>
        <w:t xml:space="preserve"> </w:t>
      </w:r>
      <w:r w:rsidR="00B554C3" w:rsidRPr="00F611D8">
        <w:rPr>
          <w:rFonts w:ascii="Arial" w:hAnsi="Arial" w:cs="Arial"/>
          <w:sz w:val="20"/>
          <w:szCs w:val="20"/>
        </w:rPr>
        <w:t>Alla fine degli anni</w:t>
      </w:r>
      <w:r w:rsidR="00086D9E" w:rsidRPr="00F611D8">
        <w:rPr>
          <w:rFonts w:ascii="Arial" w:hAnsi="Arial" w:cs="Arial"/>
          <w:sz w:val="20"/>
          <w:szCs w:val="20"/>
        </w:rPr>
        <w:t xml:space="preserve"> </w:t>
      </w:r>
      <w:r w:rsidR="00B554C3" w:rsidRPr="00F611D8">
        <w:rPr>
          <w:rFonts w:ascii="Arial" w:hAnsi="Arial" w:cs="Arial"/>
          <w:sz w:val="20"/>
          <w:szCs w:val="20"/>
        </w:rPr>
        <w:t>’90</w:t>
      </w:r>
      <w:r w:rsidR="00086D9E" w:rsidRPr="00F611D8">
        <w:rPr>
          <w:rFonts w:ascii="Arial" w:hAnsi="Arial" w:cs="Arial"/>
          <w:sz w:val="20"/>
          <w:szCs w:val="20"/>
        </w:rPr>
        <w:t>,</w:t>
      </w:r>
      <w:r w:rsidR="00B554C3" w:rsidRPr="00F611D8">
        <w:rPr>
          <w:rFonts w:ascii="Arial" w:hAnsi="Arial" w:cs="Arial"/>
          <w:sz w:val="20"/>
          <w:szCs w:val="20"/>
        </w:rPr>
        <w:t xml:space="preserve"> l’edificio religioso è stato sottoposto ad una serie di restauri conservativi, ad op</w:t>
      </w:r>
      <w:r w:rsidR="00086D9E" w:rsidRPr="00F611D8">
        <w:rPr>
          <w:rFonts w:ascii="Arial" w:hAnsi="Arial" w:cs="Arial"/>
          <w:sz w:val="20"/>
          <w:szCs w:val="20"/>
        </w:rPr>
        <w:t>era della Soprintendenza per i B</w:t>
      </w:r>
      <w:r w:rsidR="00B554C3" w:rsidRPr="00F611D8">
        <w:rPr>
          <w:rFonts w:ascii="Arial" w:hAnsi="Arial" w:cs="Arial"/>
          <w:sz w:val="20"/>
          <w:szCs w:val="20"/>
        </w:rPr>
        <w:t xml:space="preserve">eni </w:t>
      </w:r>
      <w:r w:rsidR="00086D9E" w:rsidRPr="00F611D8">
        <w:rPr>
          <w:rFonts w:ascii="Arial" w:hAnsi="Arial" w:cs="Arial"/>
          <w:sz w:val="20"/>
          <w:szCs w:val="20"/>
        </w:rPr>
        <w:t>C</w:t>
      </w:r>
      <w:r w:rsidR="00B554C3" w:rsidRPr="00F611D8">
        <w:rPr>
          <w:rFonts w:ascii="Arial" w:hAnsi="Arial" w:cs="Arial"/>
          <w:sz w:val="20"/>
          <w:szCs w:val="20"/>
        </w:rPr>
        <w:t>ulturali</w:t>
      </w:r>
      <w:r w:rsidR="00086D9E" w:rsidRPr="00F611D8">
        <w:rPr>
          <w:rFonts w:ascii="Arial" w:hAnsi="Arial" w:cs="Arial"/>
          <w:sz w:val="20"/>
          <w:szCs w:val="20"/>
        </w:rPr>
        <w:t xml:space="preserve"> di Bologna</w:t>
      </w:r>
      <w:r w:rsidR="00B554C3" w:rsidRPr="00F611D8">
        <w:rPr>
          <w:rFonts w:ascii="Arial" w:hAnsi="Arial" w:cs="Arial"/>
          <w:sz w:val="20"/>
          <w:szCs w:val="20"/>
        </w:rPr>
        <w:t>, restauri che ne hanno salvato la configurazione originaria, ma senza permetterne l’agibilità, tuttora compromessa dalle pessime condizioni di conservazione degli interni, dovute al</w:t>
      </w:r>
      <w:r w:rsidR="00086D9E" w:rsidRPr="00F611D8">
        <w:rPr>
          <w:rFonts w:ascii="Arial" w:hAnsi="Arial" w:cs="Arial"/>
          <w:sz w:val="20"/>
          <w:szCs w:val="20"/>
        </w:rPr>
        <w:t xml:space="preserve"> mancato </w:t>
      </w:r>
      <w:proofErr w:type="spellStart"/>
      <w:r w:rsidR="00086D9E" w:rsidRPr="00F611D8">
        <w:rPr>
          <w:rFonts w:ascii="Arial" w:hAnsi="Arial" w:cs="Arial"/>
          <w:sz w:val="20"/>
          <w:szCs w:val="20"/>
        </w:rPr>
        <w:t>restauto</w:t>
      </w:r>
      <w:proofErr w:type="spellEnd"/>
      <w:r w:rsidR="00086D9E" w:rsidRPr="00F611D8">
        <w:rPr>
          <w:rFonts w:ascii="Arial" w:hAnsi="Arial" w:cs="Arial"/>
          <w:sz w:val="20"/>
          <w:szCs w:val="20"/>
        </w:rPr>
        <w:t xml:space="preserve"> delle finiture interne e al </w:t>
      </w:r>
      <w:r w:rsidR="00B554C3" w:rsidRPr="00F611D8">
        <w:rPr>
          <w:rFonts w:ascii="Arial" w:hAnsi="Arial" w:cs="Arial"/>
          <w:sz w:val="20"/>
          <w:szCs w:val="20"/>
        </w:rPr>
        <w:t>perdurante stato di inutilizzo</w:t>
      </w:r>
      <w:r w:rsidR="00086D9E" w:rsidRPr="00F611D8">
        <w:rPr>
          <w:rFonts w:ascii="Arial" w:hAnsi="Arial" w:cs="Arial"/>
          <w:sz w:val="20"/>
          <w:szCs w:val="20"/>
        </w:rPr>
        <w:t xml:space="preserve"> della struttura</w:t>
      </w:r>
      <w:r w:rsidR="00B554C3" w:rsidRPr="00F611D8">
        <w:rPr>
          <w:rFonts w:ascii="Arial" w:hAnsi="Arial" w:cs="Arial"/>
          <w:sz w:val="20"/>
          <w:szCs w:val="20"/>
        </w:rPr>
        <w:t>.</w:t>
      </w:r>
      <w:r w:rsidR="008C5BD5">
        <w:rPr>
          <w:rFonts w:ascii="Arial" w:hAnsi="Arial" w:cs="Arial"/>
          <w:sz w:val="20"/>
          <w:szCs w:val="20"/>
        </w:rPr>
        <w:t xml:space="preserve"> </w:t>
      </w:r>
      <w:r w:rsidR="00B26BAE" w:rsidRPr="00F611D8">
        <w:rPr>
          <w:rFonts w:ascii="Arial" w:hAnsi="Arial" w:cs="Arial"/>
          <w:sz w:val="20"/>
          <w:szCs w:val="20"/>
        </w:rPr>
        <w:t xml:space="preserve">A seguito della progressiva dismissione degli immobili dall’uso governativo del Ministero della difesa, completato solo nel 2007, l’intero isolato, costituito dall’ex Chiesa e dal convento delle Benedettine (poi  Caserma Pietro Cella) e dalla </w:t>
      </w:r>
      <w:r w:rsidR="00B26BAE" w:rsidRPr="00F611D8">
        <w:rPr>
          <w:rFonts w:ascii="Arial" w:hAnsi="Arial" w:cs="Arial"/>
          <w:sz w:val="20"/>
          <w:szCs w:val="20"/>
        </w:rPr>
        <w:lastRenderedPageBreak/>
        <w:t xml:space="preserve">contigua caserma Vittorio Alfieri, delimitato dalle vie </w:t>
      </w:r>
      <w:proofErr w:type="spellStart"/>
      <w:r w:rsidR="00B26BAE" w:rsidRPr="00F611D8">
        <w:rPr>
          <w:rFonts w:ascii="Arial" w:hAnsi="Arial" w:cs="Arial"/>
          <w:sz w:val="20"/>
          <w:szCs w:val="20"/>
        </w:rPr>
        <w:t>Buffalori</w:t>
      </w:r>
      <w:proofErr w:type="spellEnd"/>
      <w:r w:rsidR="00B26BAE" w:rsidRPr="00F611D8">
        <w:rPr>
          <w:rFonts w:ascii="Arial" w:hAnsi="Arial" w:cs="Arial"/>
          <w:sz w:val="20"/>
          <w:szCs w:val="20"/>
        </w:rPr>
        <w:t>, Benedettine e via Cantone Abbondanza, e da alcuni  edifici privati, attende da anni un importante intervento di riqualificazione edilizia e urbanistica, già indicato negli strumenti urbanistici comunali vigenti (Piano Regolatore Generale), che individuano il comparto come un'unica area di trasformazione</w:t>
      </w:r>
      <w:r w:rsidR="00462E14" w:rsidRPr="00F611D8">
        <w:rPr>
          <w:rFonts w:ascii="Arial" w:hAnsi="Arial" w:cs="Arial"/>
          <w:sz w:val="20"/>
          <w:szCs w:val="20"/>
        </w:rPr>
        <w:t xml:space="preserve">, comprensiva peraltro di altri edifici demaniali nelle immediate vicinanze (sul lato opposto di via Benedettine: Palazzo </w:t>
      </w:r>
      <w:proofErr w:type="spellStart"/>
      <w:r w:rsidR="00462E14" w:rsidRPr="00F611D8">
        <w:rPr>
          <w:rFonts w:ascii="Arial" w:hAnsi="Arial" w:cs="Arial"/>
          <w:sz w:val="20"/>
          <w:szCs w:val="20"/>
        </w:rPr>
        <w:t>Barborini</w:t>
      </w:r>
      <w:proofErr w:type="spellEnd"/>
      <w:r w:rsidR="00462E14" w:rsidRPr="00F611D8">
        <w:rPr>
          <w:rFonts w:ascii="Arial" w:hAnsi="Arial" w:cs="Arial"/>
          <w:sz w:val="20"/>
          <w:szCs w:val="20"/>
        </w:rPr>
        <w:t>, già palazzo delle carceri di Piacenza, Palazzo Madama</w:t>
      </w:r>
      <w:r w:rsidR="00975B72">
        <w:rPr>
          <w:rFonts w:ascii="Arial" w:hAnsi="Arial" w:cs="Arial"/>
          <w:sz w:val="20"/>
          <w:szCs w:val="20"/>
        </w:rPr>
        <w:t xml:space="preserve"> e palazzina Ottocentesca</w:t>
      </w:r>
      <w:r w:rsidR="00462E14" w:rsidRPr="00F611D8">
        <w:rPr>
          <w:rFonts w:ascii="Arial" w:hAnsi="Arial" w:cs="Arial"/>
          <w:sz w:val="20"/>
          <w:szCs w:val="20"/>
        </w:rPr>
        <w:t xml:space="preserve">, attuale sede della Procura delle Repubblica di Piacenza e Palazzo </w:t>
      </w:r>
      <w:proofErr w:type="spellStart"/>
      <w:r w:rsidR="00462E14" w:rsidRPr="00F611D8">
        <w:rPr>
          <w:rFonts w:ascii="Arial" w:hAnsi="Arial" w:cs="Arial"/>
          <w:sz w:val="20"/>
          <w:szCs w:val="20"/>
        </w:rPr>
        <w:t>Landi</w:t>
      </w:r>
      <w:proofErr w:type="spellEnd"/>
      <w:r w:rsidR="00462E14" w:rsidRPr="00F611D8">
        <w:rPr>
          <w:rFonts w:ascii="Arial" w:hAnsi="Arial" w:cs="Arial"/>
          <w:sz w:val="20"/>
          <w:szCs w:val="20"/>
        </w:rPr>
        <w:t xml:space="preserve">, sede del Tribunale, e l’attigua Chiesa di San Lorenzo) destinati ad ospitare il polo funzionale della “Cittadella Giudiziaria” di Piacenza. </w:t>
      </w:r>
    </w:p>
    <w:p w:rsidR="00890EF4" w:rsidRPr="00E2398F" w:rsidRDefault="00E2398F" w:rsidP="00CD4025">
      <w:pPr>
        <w:pStyle w:val="Paragrafoelenco"/>
        <w:numPr>
          <w:ilvl w:val="0"/>
          <w:numId w:val="7"/>
        </w:numPr>
        <w:tabs>
          <w:tab w:val="left" w:pos="426"/>
        </w:tabs>
        <w:spacing w:before="120" w:after="0" w:line="288" w:lineRule="auto"/>
        <w:ind w:left="0" w:firstLine="0"/>
        <w:outlineLvl w:val="0"/>
        <w:rPr>
          <w:rFonts w:ascii="Arial" w:hAnsi="Arial" w:cs="Arial"/>
          <w:caps/>
          <w:sz w:val="22"/>
          <w:szCs w:val="22"/>
        </w:rPr>
      </w:pPr>
      <w:bookmarkStart w:id="22" w:name="_Toc343262701"/>
      <w:bookmarkStart w:id="23" w:name="_Toc430338652"/>
      <w:r>
        <w:rPr>
          <w:rFonts w:ascii="Arial" w:hAnsi="Arial" w:cs="Arial"/>
          <w:bCs/>
          <w:sz w:val="22"/>
          <w:szCs w:val="22"/>
        </w:rPr>
        <w:t>C</w:t>
      </w:r>
      <w:r w:rsidRPr="00E2398F">
        <w:rPr>
          <w:rFonts w:ascii="Arial" w:hAnsi="Arial" w:cs="Arial"/>
          <w:bCs/>
          <w:sz w:val="22"/>
          <w:szCs w:val="22"/>
        </w:rPr>
        <w:t>onsistenza</w:t>
      </w:r>
      <w:bookmarkEnd w:id="22"/>
      <w:bookmarkEnd w:id="23"/>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7"/>
        <w:gridCol w:w="11286"/>
      </w:tblGrid>
      <w:tr w:rsidR="009C04FE" w:rsidTr="00CD4025">
        <w:tc>
          <w:tcPr>
            <w:tcW w:w="3217" w:type="dxa"/>
          </w:tcPr>
          <w:p w:rsidR="009C04FE" w:rsidRDefault="00890EF4" w:rsidP="008C5BD5">
            <w:pPr>
              <w:jc w:val="both"/>
              <w:rPr>
                <w:rFonts w:ascii="Arial" w:hAnsi="Arial" w:cs="Arial"/>
                <w:sz w:val="20"/>
                <w:szCs w:val="20"/>
              </w:rPr>
            </w:pPr>
            <w:r w:rsidRPr="00F611D8">
              <w:rPr>
                <w:rFonts w:ascii="Arial" w:hAnsi="Arial" w:cs="Arial"/>
                <w:sz w:val="20"/>
                <w:szCs w:val="20"/>
              </w:rPr>
              <w:t xml:space="preserve">La consistenza </w:t>
            </w:r>
            <w:r w:rsidR="00A27871" w:rsidRPr="00F611D8">
              <w:rPr>
                <w:rFonts w:ascii="Arial" w:hAnsi="Arial" w:cs="Arial"/>
                <w:sz w:val="20"/>
                <w:szCs w:val="20"/>
              </w:rPr>
              <w:t xml:space="preserve">complessiva </w:t>
            </w:r>
            <w:r w:rsidRPr="00F611D8">
              <w:rPr>
                <w:rFonts w:ascii="Arial" w:hAnsi="Arial" w:cs="Arial"/>
                <w:sz w:val="20"/>
                <w:szCs w:val="20"/>
              </w:rPr>
              <w:t xml:space="preserve">del </w:t>
            </w:r>
            <w:r w:rsidR="00CD4025" w:rsidRPr="00F611D8">
              <w:rPr>
                <w:rFonts w:ascii="Arial" w:hAnsi="Arial" w:cs="Arial"/>
                <w:sz w:val="20"/>
                <w:szCs w:val="20"/>
              </w:rPr>
              <w:t>bene è di circa 1</w:t>
            </w:r>
            <w:r w:rsidR="00CD4025">
              <w:rPr>
                <w:rFonts w:ascii="Arial" w:hAnsi="Arial" w:cs="Arial"/>
                <w:sz w:val="20"/>
                <w:szCs w:val="20"/>
              </w:rPr>
              <w:t>.</w:t>
            </w:r>
            <w:r w:rsidR="00CD4025" w:rsidRPr="00F611D8">
              <w:rPr>
                <w:rFonts w:ascii="Arial" w:hAnsi="Arial" w:cs="Arial"/>
                <w:sz w:val="20"/>
                <w:szCs w:val="20"/>
              </w:rPr>
              <w:t xml:space="preserve">500 mq, </w:t>
            </w:r>
            <w:r w:rsidR="00CD4025">
              <w:rPr>
                <w:rFonts w:ascii="Arial" w:hAnsi="Arial" w:cs="Arial"/>
                <w:sz w:val="20"/>
                <w:szCs w:val="20"/>
              </w:rPr>
              <w:t xml:space="preserve">su un lotto di </w:t>
            </w:r>
            <w:proofErr w:type="spellStart"/>
            <w:r w:rsidR="00CD4025">
              <w:rPr>
                <w:rFonts w:ascii="Arial" w:hAnsi="Arial" w:cs="Arial"/>
                <w:sz w:val="20"/>
                <w:szCs w:val="20"/>
              </w:rPr>
              <w:t>terrno</w:t>
            </w:r>
            <w:proofErr w:type="spellEnd"/>
            <w:r w:rsidR="00CD4025">
              <w:rPr>
                <w:rFonts w:ascii="Arial" w:hAnsi="Arial" w:cs="Arial"/>
                <w:sz w:val="20"/>
                <w:szCs w:val="20"/>
              </w:rPr>
              <w:t xml:space="preserve"> di mq 965 (superficie catastale)</w:t>
            </w:r>
            <w:r w:rsidR="00CD4025" w:rsidRPr="009C04FE">
              <w:rPr>
                <w:rFonts w:ascii="Arial" w:hAnsi="Arial" w:cs="Arial"/>
                <w:sz w:val="20"/>
                <w:szCs w:val="20"/>
              </w:rPr>
              <w:t xml:space="preserve"> </w:t>
            </w:r>
            <w:r w:rsidR="00CD4025">
              <w:rPr>
                <w:rFonts w:ascii="Arial" w:hAnsi="Arial" w:cs="Arial"/>
                <w:sz w:val="20"/>
                <w:szCs w:val="20"/>
              </w:rPr>
              <w:t xml:space="preserve">ed è </w:t>
            </w:r>
            <w:r w:rsidR="00CD4025" w:rsidRPr="00F611D8">
              <w:rPr>
                <w:rFonts w:ascii="Arial" w:hAnsi="Arial" w:cs="Arial"/>
                <w:sz w:val="20"/>
                <w:szCs w:val="20"/>
              </w:rPr>
              <w:t>stata definita sulla base delle</w:t>
            </w:r>
            <w:r w:rsidR="00CD4025" w:rsidRPr="009C04FE">
              <w:rPr>
                <w:rFonts w:ascii="Arial" w:hAnsi="Arial" w:cs="Arial"/>
                <w:sz w:val="20"/>
                <w:szCs w:val="20"/>
              </w:rPr>
              <w:t xml:space="preserve"> </w:t>
            </w:r>
            <w:r w:rsidR="00CD4025" w:rsidRPr="00F611D8">
              <w:rPr>
                <w:rFonts w:ascii="Arial" w:hAnsi="Arial" w:cs="Arial"/>
                <w:sz w:val="20"/>
                <w:szCs w:val="20"/>
              </w:rPr>
              <w:t xml:space="preserve">planimetrie </w:t>
            </w:r>
            <w:r w:rsidR="009C04FE" w:rsidRPr="00F611D8">
              <w:rPr>
                <w:rFonts w:ascii="Arial" w:hAnsi="Arial" w:cs="Arial"/>
                <w:sz w:val="20"/>
                <w:szCs w:val="20"/>
              </w:rPr>
              <w:t>del complesso monumentale della “Caserma Pietro Cella” (</w:t>
            </w:r>
            <w:r w:rsidR="009C04FE" w:rsidRPr="00F611D8">
              <w:rPr>
                <w:rFonts w:ascii="Arial" w:hAnsi="Arial" w:cs="Arial"/>
                <w:i/>
                <w:sz w:val="20"/>
                <w:szCs w:val="20"/>
              </w:rPr>
              <w:t>fig. 5</w:t>
            </w:r>
            <w:r w:rsidR="009C04FE" w:rsidRPr="00F611D8">
              <w:rPr>
                <w:rFonts w:ascii="Arial" w:hAnsi="Arial" w:cs="Arial"/>
                <w:sz w:val="20"/>
                <w:szCs w:val="20"/>
              </w:rPr>
              <w:t>), denominazione assunta dal compendio durante l’epoca in cui fu in co</w:t>
            </w:r>
            <w:r w:rsidR="009C04FE">
              <w:rPr>
                <w:rFonts w:ascii="Arial" w:hAnsi="Arial" w:cs="Arial"/>
                <w:sz w:val="20"/>
                <w:szCs w:val="20"/>
              </w:rPr>
              <w:t xml:space="preserve">nsegna </w:t>
            </w:r>
            <w:r w:rsidR="009C04FE" w:rsidRPr="00F611D8">
              <w:rPr>
                <w:rFonts w:ascii="Arial" w:hAnsi="Arial" w:cs="Arial"/>
                <w:sz w:val="20"/>
                <w:szCs w:val="20"/>
              </w:rPr>
              <w:t>all’Amministrazione Militare, datate 4 giugno 1926.</w:t>
            </w:r>
          </w:p>
          <w:p w:rsidR="009C04FE" w:rsidRDefault="009C04FE" w:rsidP="009C04FE">
            <w:pPr>
              <w:jc w:val="both"/>
              <w:rPr>
                <w:rFonts w:ascii="Arial" w:hAnsi="Arial" w:cs="Arial"/>
              </w:rPr>
            </w:pPr>
            <w:r w:rsidRPr="00F611D8">
              <w:rPr>
                <w:rFonts w:ascii="Arial" w:hAnsi="Arial" w:cs="Arial"/>
                <w:sz w:val="20"/>
                <w:szCs w:val="20"/>
              </w:rPr>
              <w:t xml:space="preserve">La volumetria dell’edificio è stata stimata in circa 16.000 </w:t>
            </w:r>
            <w:proofErr w:type="spellStart"/>
            <w:r w:rsidRPr="00F611D8">
              <w:rPr>
                <w:rFonts w:ascii="Arial" w:hAnsi="Arial" w:cs="Arial"/>
                <w:sz w:val="20"/>
                <w:szCs w:val="20"/>
              </w:rPr>
              <w:t>mc</w:t>
            </w:r>
            <w:proofErr w:type="spellEnd"/>
            <w:r w:rsidRPr="00F611D8">
              <w:rPr>
                <w:rFonts w:ascii="Arial" w:hAnsi="Arial" w:cs="Arial"/>
                <w:sz w:val="20"/>
                <w:szCs w:val="20"/>
              </w:rPr>
              <w:t>, in funzione della composizione dei volumi delle varie porzioni, sulla base della quota di imposta dei due locali laterali all’ingresso principale della chiesa, su via Benedettine, pari alla quota dell’edificio residenziale contiguo alla stessa, rilevato da elaborati grafici agli atti della Direzione Regionale</w:t>
            </w:r>
            <w:r w:rsidRPr="005142F3">
              <w:rPr>
                <w:vertAlign w:val="superscript"/>
              </w:rPr>
              <w:footnoteReference w:id="1"/>
            </w:r>
            <w:r w:rsidRPr="00086D9E">
              <w:rPr>
                <w:rFonts w:ascii="Arial" w:hAnsi="Arial" w:cs="Arial"/>
              </w:rPr>
              <w:t>.</w:t>
            </w:r>
          </w:p>
          <w:p w:rsidR="009C04FE" w:rsidRDefault="009C04FE" w:rsidP="008C5BD5">
            <w:pPr>
              <w:jc w:val="both"/>
              <w:rPr>
                <w:rFonts w:ascii="Arial" w:hAnsi="Arial" w:cs="Arial"/>
                <w:sz w:val="20"/>
                <w:szCs w:val="20"/>
              </w:rPr>
            </w:pPr>
          </w:p>
        </w:tc>
        <w:tc>
          <w:tcPr>
            <w:tcW w:w="11286" w:type="dxa"/>
          </w:tcPr>
          <w:p w:rsidR="009C04FE" w:rsidRDefault="009C04FE" w:rsidP="008C5BD5">
            <w:pPr>
              <w:jc w:val="both"/>
              <w:rPr>
                <w:rFonts w:ascii="Arial" w:hAnsi="Arial" w:cs="Arial"/>
                <w:sz w:val="20"/>
                <w:szCs w:val="20"/>
              </w:rPr>
            </w:pPr>
            <w:r>
              <w:rPr>
                <w:rFonts w:ascii="Arial" w:hAnsi="Arial" w:cs="Arial"/>
                <w:noProof/>
                <w:lang w:eastAsia="it-IT"/>
              </w:rPr>
              <w:drawing>
                <wp:inline distT="0" distB="0" distL="0" distR="0">
                  <wp:extent cx="6991902" cy="4019550"/>
                  <wp:effectExtent l="19050" t="19050" r="18498" b="19050"/>
                  <wp:docPr id="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7004528" cy="4026808"/>
                          </a:xfrm>
                          <a:prstGeom prst="rect">
                            <a:avLst/>
                          </a:prstGeom>
                          <a:noFill/>
                          <a:ln w="19050">
                            <a:solidFill>
                              <a:schemeClr val="bg1">
                                <a:lumMod val="65000"/>
                              </a:schemeClr>
                            </a:solidFill>
                            <a:miter lim="800000"/>
                            <a:headEnd/>
                            <a:tailEnd/>
                          </a:ln>
                        </pic:spPr>
                      </pic:pic>
                    </a:graphicData>
                  </a:graphic>
                </wp:inline>
              </w:drawing>
            </w:r>
          </w:p>
        </w:tc>
      </w:tr>
      <w:tr w:rsidR="009C04FE" w:rsidTr="00CD4025">
        <w:tc>
          <w:tcPr>
            <w:tcW w:w="3217" w:type="dxa"/>
          </w:tcPr>
          <w:p w:rsidR="009C04FE" w:rsidRDefault="009C04FE" w:rsidP="008C5BD5">
            <w:pPr>
              <w:jc w:val="both"/>
              <w:rPr>
                <w:rFonts w:ascii="Arial" w:hAnsi="Arial" w:cs="Arial"/>
                <w:sz w:val="20"/>
                <w:szCs w:val="20"/>
              </w:rPr>
            </w:pPr>
          </w:p>
        </w:tc>
        <w:tc>
          <w:tcPr>
            <w:tcW w:w="11286" w:type="dxa"/>
          </w:tcPr>
          <w:p w:rsidR="009C04FE" w:rsidRDefault="009C04FE" w:rsidP="009C04FE">
            <w:pPr>
              <w:jc w:val="center"/>
              <w:rPr>
                <w:rFonts w:ascii="Arial" w:hAnsi="Arial" w:cs="Arial"/>
                <w:noProof/>
                <w:lang w:eastAsia="it-IT"/>
              </w:rPr>
            </w:pPr>
            <w:r w:rsidRPr="00835422">
              <w:rPr>
                <w:rFonts w:ascii="Arial" w:hAnsi="Arial" w:cs="Arial"/>
                <w:sz w:val="18"/>
                <w:szCs w:val="18"/>
              </w:rPr>
              <w:t>Fig. 5 – planimetrie di rilievo della Chiesa e del convento delle Benedettine</w:t>
            </w:r>
          </w:p>
        </w:tc>
      </w:tr>
    </w:tbl>
    <w:p w:rsidR="009C04FE" w:rsidRPr="009C04FE" w:rsidRDefault="009C04FE" w:rsidP="009C04FE">
      <w:pPr>
        <w:pStyle w:val="Paragrafoelenco"/>
        <w:spacing w:after="0" w:line="288" w:lineRule="auto"/>
        <w:ind w:left="567"/>
        <w:outlineLvl w:val="0"/>
        <w:rPr>
          <w:rFonts w:ascii="Arial" w:hAnsi="Arial" w:cs="Arial"/>
          <w:caps/>
          <w:sz w:val="22"/>
          <w:szCs w:val="22"/>
        </w:rPr>
      </w:pPr>
      <w:bookmarkStart w:id="24" w:name="_Toc343262702"/>
    </w:p>
    <w:p w:rsidR="00890EF4" w:rsidRPr="00E2398F" w:rsidRDefault="00E2398F" w:rsidP="002139E4">
      <w:pPr>
        <w:pStyle w:val="Paragrafoelenco"/>
        <w:numPr>
          <w:ilvl w:val="0"/>
          <w:numId w:val="7"/>
        </w:numPr>
        <w:spacing w:after="0" w:line="288" w:lineRule="auto"/>
        <w:ind w:left="567" w:hanging="567"/>
        <w:outlineLvl w:val="0"/>
        <w:rPr>
          <w:rFonts w:ascii="Arial" w:hAnsi="Arial" w:cs="Arial"/>
          <w:caps/>
          <w:sz w:val="22"/>
          <w:szCs w:val="22"/>
        </w:rPr>
      </w:pPr>
      <w:bookmarkStart w:id="25" w:name="_Toc430338653"/>
      <w:r>
        <w:rPr>
          <w:rFonts w:ascii="Arial" w:hAnsi="Arial" w:cs="Arial"/>
          <w:sz w:val="22"/>
          <w:szCs w:val="22"/>
        </w:rPr>
        <w:lastRenderedPageBreak/>
        <w:t>Stato d</w:t>
      </w:r>
      <w:r w:rsidRPr="00E2398F">
        <w:rPr>
          <w:rFonts w:ascii="Arial" w:hAnsi="Arial" w:cs="Arial"/>
          <w:sz w:val="22"/>
          <w:szCs w:val="22"/>
        </w:rPr>
        <w:t xml:space="preserve">i </w:t>
      </w:r>
      <w:r>
        <w:rPr>
          <w:rFonts w:ascii="Arial" w:hAnsi="Arial" w:cs="Arial"/>
          <w:sz w:val="22"/>
          <w:szCs w:val="22"/>
        </w:rPr>
        <w:t>c</w:t>
      </w:r>
      <w:r w:rsidRPr="00E2398F">
        <w:rPr>
          <w:rFonts w:ascii="Arial" w:hAnsi="Arial" w:cs="Arial"/>
          <w:sz w:val="22"/>
          <w:szCs w:val="22"/>
        </w:rPr>
        <w:t>onservazione</w:t>
      </w:r>
      <w:bookmarkEnd w:id="24"/>
      <w:bookmarkEnd w:id="25"/>
    </w:p>
    <w:p w:rsidR="00890EF4" w:rsidRPr="00F611D8" w:rsidRDefault="00890EF4" w:rsidP="00F611D8">
      <w:pPr>
        <w:spacing w:after="0"/>
        <w:jc w:val="both"/>
        <w:rPr>
          <w:rFonts w:ascii="Arial" w:hAnsi="Arial" w:cs="Arial"/>
          <w:sz w:val="20"/>
          <w:szCs w:val="20"/>
        </w:rPr>
      </w:pPr>
      <w:r w:rsidRPr="00F611D8">
        <w:rPr>
          <w:rFonts w:ascii="Arial" w:hAnsi="Arial" w:cs="Arial"/>
          <w:sz w:val="20"/>
          <w:szCs w:val="20"/>
        </w:rPr>
        <w:t xml:space="preserve">L’edificio </w:t>
      </w:r>
      <w:r w:rsidR="00086D9E" w:rsidRPr="00F611D8">
        <w:rPr>
          <w:rFonts w:ascii="Arial" w:hAnsi="Arial" w:cs="Arial"/>
          <w:sz w:val="20"/>
          <w:szCs w:val="20"/>
        </w:rPr>
        <w:t xml:space="preserve">demaniale </w:t>
      </w:r>
      <w:r w:rsidRPr="00F611D8">
        <w:rPr>
          <w:rFonts w:ascii="Arial" w:hAnsi="Arial" w:cs="Arial"/>
          <w:sz w:val="20"/>
          <w:szCs w:val="20"/>
        </w:rPr>
        <w:t xml:space="preserve">è stato sottoposto a restauro dalla Soprintendenza ai Beni Culturali e Paesaggistici di Bologna, per le sole facciate esterne e per la copertura. All’interno invece l’edificio si presenta allo stato </w:t>
      </w:r>
      <w:r w:rsidR="00086D9E" w:rsidRPr="00F611D8">
        <w:rPr>
          <w:rFonts w:ascii="Arial" w:hAnsi="Arial" w:cs="Arial"/>
          <w:sz w:val="20"/>
          <w:szCs w:val="20"/>
        </w:rPr>
        <w:t>“</w:t>
      </w:r>
      <w:r w:rsidRPr="00F611D8">
        <w:rPr>
          <w:rFonts w:ascii="Arial" w:hAnsi="Arial" w:cs="Arial"/>
          <w:sz w:val="20"/>
          <w:szCs w:val="20"/>
        </w:rPr>
        <w:t>grezzo</w:t>
      </w:r>
      <w:r w:rsidR="00086D9E" w:rsidRPr="00F611D8">
        <w:rPr>
          <w:rFonts w:ascii="Arial" w:hAnsi="Arial" w:cs="Arial"/>
          <w:sz w:val="20"/>
          <w:szCs w:val="20"/>
        </w:rPr>
        <w:t>”</w:t>
      </w:r>
      <w:r w:rsidRPr="00F611D8">
        <w:rPr>
          <w:rFonts w:ascii="Arial" w:hAnsi="Arial" w:cs="Arial"/>
          <w:sz w:val="20"/>
          <w:szCs w:val="20"/>
        </w:rPr>
        <w:t>, in quanto mancano le finiture interne e gli impianti, con eccezione di alcuni residui di intonaco, affrescati con pitture, all’intradosso della cupola.</w:t>
      </w:r>
      <w:r w:rsidR="00086D9E" w:rsidRPr="00F611D8">
        <w:rPr>
          <w:rFonts w:ascii="Arial" w:hAnsi="Arial" w:cs="Arial"/>
          <w:sz w:val="20"/>
          <w:szCs w:val="20"/>
        </w:rPr>
        <w:t xml:space="preserve"> </w:t>
      </w:r>
      <w:r w:rsidRPr="00F611D8">
        <w:rPr>
          <w:rFonts w:ascii="Arial" w:hAnsi="Arial" w:cs="Arial"/>
          <w:sz w:val="20"/>
          <w:szCs w:val="20"/>
        </w:rPr>
        <w:t xml:space="preserve">Pertanto allo stato attuale l’immobile presenta strutture portanti ancora in buone condizioni, per il </w:t>
      </w:r>
      <w:r w:rsidR="00086D9E" w:rsidRPr="00F611D8">
        <w:rPr>
          <w:rFonts w:ascii="Arial" w:hAnsi="Arial" w:cs="Arial"/>
          <w:sz w:val="20"/>
          <w:szCs w:val="20"/>
        </w:rPr>
        <w:t xml:space="preserve">citato restauro, ma necessita di un importante intervento di manutenzione per ripristinarne le finiture e le dotazioni impiantistiche: le opere necessarie potranno </w:t>
      </w:r>
      <w:r w:rsidRPr="00F611D8">
        <w:rPr>
          <w:rFonts w:ascii="Arial" w:hAnsi="Arial" w:cs="Arial"/>
          <w:sz w:val="20"/>
          <w:szCs w:val="20"/>
        </w:rPr>
        <w:t>essere co</w:t>
      </w:r>
      <w:r w:rsidR="00086D9E" w:rsidRPr="00F611D8">
        <w:rPr>
          <w:rFonts w:ascii="Arial" w:hAnsi="Arial" w:cs="Arial"/>
          <w:sz w:val="20"/>
          <w:szCs w:val="20"/>
        </w:rPr>
        <w:t>mpiutamente definite solo in seguito al</w:t>
      </w:r>
      <w:r w:rsidRPr="00F611D8">
        <w:rPr>
          <w:rFonts w:ascii="Arial" w:hAnsi="Arial" w:cs="Arial"/>
          <w:sz w:val="20"/>
          <w:szCs w:val="20"/>
        </w:rPr>
        <w:t xml:space="preserve">la definizione </w:t>
      </w:r>
      <w:r w:rsidR="00086D9E" w:rsidRPr="00F611D8">
        <w:rPr>
          <w:rFonts w:ascii="Arial" w:hAnsi="Arial" w:cs="Arial"/>
          <w:sz w:val="20"/>
          <w:szCs w:val="20"/>
        </w:rPr>
        <w:t xml:space="preserve">della futura destinazione d’uso </w:t>
      </w:r>
      <w:r w:rsidR="00164F96">
        <w:rPr>
          <w:rFonts w:ascii="Arial" w:hAnsi="Arial" w:cs="Arial"/>
          <w:sz w:val="20"/>
          <w:szCs w:val="20"/>
        </w:rPr>
        <w:t>del</w:t>
      </w:r>
      <w:r w:rsidR="00086D9E" w:rsidRPr="00F611D8">
        <w:rPr>
          <w:rFonts w:ascii="Arial" w:hAnsi="Arial" w:cs="Arial"/>
          <w:sz w:val="20"/>
          <w:szCs w:val="20"/>
        </w:rPr>
        <w:t xml:space="preserve">l’edificio. </w:t>
      </w:r>
    </w:p>
    <w:p w:rsidR="008E5978" w:rsidRPr="00E2398F" w:rsidRDefault="00E2398F" w:rsidP="00890EF4">
      <w:pPr>
        <w:numPr>
          <w:ilvl w:val="0"/>
          <w:numId w:val="1"/>
        </w:numPr>
        <w:spacing w:after="0" w:line="288" w:lineRule="auto"/>
        <w:ind w:left="0" w:firstLine="0"/>
        <w:outlineLvl w:val="0"/>
        <w:rPr>
          <w:rFonts w:ascii="Arial" w:hAnsi="Arial" w:cs="Arial"/>
          <w:caps/>
        </w:rPr>
      </w:pPr>
      <w:bookmarkStart w:id="26" w:name="_Toc430338654"/>
      <w:bookmarkStart w:id="27" w:name="_Toc343262700"/>
      <w:r w:rsidRPr="00E2398F">
        <w:rPr>
          <w:rFonts w:ascii="Arial" w:hAnsi="Arial" w:cs="Arial"/>
          <w:bCs/>
        </w:rPr>
        <w:t xml:space="preserve">Inquadramento </w:t>
      </w:r>
      <w:r w:rsidRPr="00E2398F">
        <w:rPr>
          <w:rFonts w:ascii="Arial" w:hAnsi="Arial" w:cs="Arial"/>
        </w:rPr>
        <w:t>Catastale</w:t>
      </w:r>
      <w:bookmarkEnd w:id="26"/>
      <w:r w:rsidRPr="00E2398F">
        <w:rPr>
          <w:rFonts w:ascii="Arial" w:hAnsi="Arial" w:cs="Arial"/>
        </w:rPr>
        <w:t xml:space="preserve"> </w:t>
      </w:r>
      <w:bookmarkEnd w:id="27"/>
    </w:p>
    <w:p w:rsidR="008E5978" w:rsidRDefault="000C6F9F" w:rsidP="00164F96">
      <w:pPr>
        <w:spacing w:after="0"/>
        <w:jc w:val="both"/>
        <w:rPr>
          <w:rFonts w:ascii="Arial" w:hAnsi="Arial" w:cs="Arial"/>
          <w:sz w:val="20"/>
          <w:szCs w:val="20"/>
        </w:rPr>
      </w:pPr>
      <w:r w:rsidRPr="00F611D8">
        <w:rPr>
          <w:rFonts w:ascii="Arial" w:hAnsi="Arial" w:cs="Arial"/>
          <w:sz w:val="20"/>
          <w:szCs w:val="20"/>
        </w:rPr>
        <w:t xml:space="preserve">L’immobile è censito al catasto terreni del Comune di Piacenza al foglio 116 </w:t>
      </w:r>
      <w:proofErr w:type="spellStart"/>
      <w:r w:rsidRPr="00F611D8">
        <w:rPr>
          <w:rFonts w:ascii="Arial" w:hAnsi="Arial" w:cs="Arial"/>
          <w:sz w:val="20"/>
          <w:szCs w:val="20"/>
        </w:rPr>
        <w:t>p.lla</w:t>
      </w:r>
      <w:proofErr w:type="spellEnd"/>
      <w:r w:rsidRPr="00F611D8">
        <w:rPr>
          <w:rFonts w:ascii="Arial" w:hAnsi="Arial" w:cs="Arial"/>
          <w:sz w:val="20"/>
          <w:szCs w:val="20"/>
        </w:rPr>
        <w:t xml:space="preserve"> 201 </w:t>
      </w:r>
      <w:r w:rsidR="00F04903" w:rsidRPr="00F611D8">
        <w:rPr>
          <w:rFonts w:ascii="Arial" w:hAnsi="Arial" w:cs="Arial"/>
          <w:sz w:val="20"/>
          <w:szCs w:val="20"/>
        </w:rPr>
        <w:t xml:space="preserve">di mq </w:t>
      </w:r>
      <w:r w:rsidR="00835422">
        <w:rPr>
          <w:rFonts w:ascii="Arial" w:hAnsi="Arial" w:cs="Arial"/>
          <w:sz w:val="20"/>
          <w:szCs w:val="20"/>
        </w:rPr>
        <w:t xml:space="preserve">892 </w:t>
      </w:r>
      <w:r w:rsidRPr="00F611D8">
        <w:rPr>
          <w:rFonts w:ascii="Arial" w:hAnsi="Arial" w:cs="Arial"/>
          <w:sz w:val="20"/>
          <w:szCs w:val="20"/>
        </w:rPr>
        <w:t>e 1543</w:t>
      </w:r>
      <w:r w:rsidR="00F04903" w:rsidRPr="00F611D8">
        <w:rPr>
          <w:rFonts w:ascii="Arial" w:hAnsi="Arial" w:cs="Arial"/>
          <w:sz w:val="20"/>
          <w:szCs w:val="20"/>
        </w:rPr>
        <w:t xml:space="preserve"> di mq 173</w:t>
      </w:r>
      <w:r w:rsidRPr="00F611D8">
        <w:rPr>
          <w:rFonts w:ascii="Arial" w:hAnsi="Arial" w:cs="Arial"/>
          <w:sz w:val="20"/>
          <w:szCs w:val="20"/>
        </w:rPr>
        <w:t xml:space="preserve">; </w:t>
      </w:r>
      <w:r w:rsidR="00F04903" w:rsidRPr="00F611D8">
        <w:rPr>
          <w:rFonts w:ascii="Arial" w:hAnsi="Arial" w:cs="Arial"/>
          <w:sz w:val="20"/>
          <w:szCs w:val="20"/>
        </w:rPr>
        <w:t xml:space="preserve">al catasto fabbricati sono presenti i seguenti identificativi catastali (di cui non esistono planimetrie catastali) riferiti, con ogni probabilità, ad un’epoca remota, e dunque non rispondenti all’attuale stato dei luoghi.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0"/>
        <w:gridCol w:w="9103"/>
      </w:tblGrid>
      <w:tr w:rsidR="0018318D" w:rsidTr="00A55402">
        <w:tc>
          <w:tcPr>
            <w:tcW w:w="5400" w:type="dxa"/>
          </w:tcPr>
          <w:p w:rsidR="0018318D" w:rsidRDefault="00BD0934" w:rsidP="0018318D">
            <w:pPr>
              <w:jc w:val="center"/>
              <w:rPr>
                <w:rFonts w:ascii="Arial" w:hAnsi="Arial" w:cs="Arial"/>
                <w:sz w:val="20"/>
                <w:szCs w:val="20"/>
              </w:rPr>
            </w:pPr>
            <w:r>
              <w:rPr>
                <w:rFonts w:ascii="Arial" w:hAnsi="Arial" w:cs="Arial"/>
                <w:noProof/>
                <w:sz w:val="20"/>
                <w:szCs w:val="20"/>
                <w:lang w:eastAsia="it-IT"/>
              </w:rPr>
              <w:pict>
                <v:shape id="_x0000_s1059" style="position:absolute;left:0;text-align:left;margin-left:17.4pt;margin-top:67.2pt;width:74.2pt;height:84.9pt;z-index:251683840" coordsize="1484,1698" path="m979,r505,473l1148,875r46,38l1011,1085r137,148l871,1569r-75,-65l635,1698,,1150,162,988,87,892,979,xe" fillcolor="red" strokecolor="black [3213]">
                  <v:fill opacity="10486f"/>
                  <v:path arrowok="t"/>
                </v:shape>
              </w:pict>
            </w:r>
            <w:r w:rsidR="0018318D">
              <w:rPr>
                <w:rFonts w:ascii="Arial" w:hAnsi="Arial" w:cs="Arial"/>
                <w:noProof/>
                <w:sz w:val="20"/>
                <w:szCs w:val="20"/>
                <w:lang w:eastAsia="it-IT"/>
              </w:rPr>
              <w:drawing>
                <wp:inline distT="0" distB="0" distL="0" distR="0">
                  <wp:extent cx="2997480" cy="2895600"/>
                  <wp:effectExtent l="19050" t="19050" r="12420" b="19050"/>
                  <wp:docPr id="7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t="13600" r="28638" b="18627"/>
                          <a:stretch>
                            <a:fillRect/>
                          </a:stretch>
                        </pic:blipFill>
                        <pic:spPr bwMode="auto">
                          <a:xfrm>
                            <a:off x="0" y="0"/>
                            <a:ext cx="2997071" cy="2895205"/>
                          </a:xfrm>
                          <a:prstGeom prst="rect">
                            <a:avLst/>
                          </a:prstGeom>
                          <a:noFill/>
                          <a:ln w="12700">
                            <a:solidFill>
                              <a:schemeClr val="bg1">
                                <a:lumMod val="65000"/>
                              </a:schemeClr>
                            </a:solidFill>
                            <a:miter lim="800000"/>
                            <a:headEnd/>
                            <a:tailEnd/>
                          </a:ln>
                        </pic:spPr>
                      </pic:pic>
                    </a:graphicData>
                  </a:graphic>
                </wp:inline>
              </w:drawing>
            </w:r>
          </w:p>
        </w:tc>
        <w:tc>
          <w:tcPr>
            <w:tcW w:w="9103" w:type="dxa"/>
          </w:tcPr>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50"/>
              <w:gridCol w:w="1049"/>
              <w:gridCol w:w="855"/>
              <w:gridCol w:w="1248"/>
              <w:gridCol w:w="2040"/>
              <w:gridCol w:w="1302"/>
              <w:gridCol w:w="1433"/>
            </w:tblGrid>
            <w:tr w:rsidR="0018318D" w:rsidRPr="00086D9E" w:rsidTr="00E11323">
              <w:trPr>
                <w:trHeight w:val="372"/>
                <w:jc w:val="center"/>
              </w:trPr>
              <w:tc>
                <w:tcPr>
                  <w:tcW w:w="950"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Foglio</w:t>
                  </w:r>
                </w:p>
              </w:tc>
              <w:tc>
                <w:tcPr>
                  <w:tcW w:w="1049"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Particella</w:t>
                  </w:r>
                </w:p>
              </w:tc>
              <w:tc>
                <w:tcPr>
                  <w:tcW w:w="855"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proofErr w:type="spellStart"/>
                  <w:r w:rsidRPr="0018318D">
                    <w:rPr>
                      <w:rFonts w:ascii="Arial" w:hAnsi="Arial" w:cs="Arial"/>
                      <w:b/>
                      <w:sz w:val="16"/>
                      <w:szCs w:val="16"/>
                    </w:rPr>
                    <w:t>Sub.no</w:t>
                  </w:r>
                  <w:proofErr w:type="spellEnd"/>
                </w:p>
              </w:tc>
              <w:tc>
                <w:tcPr>
                  <w:tcW w:w="1248"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Categoria</w:t>
                  </w:r>
                </w:p>
              </w:tc>
              <w:tc>
                <w:tcPr>
                  <w:tcW w:w="2040"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Indirizzo</w:t>
                  </w:r>
                </w:p>
              </w:tc>
              <w:tc>
                <w:tcPr>
                  <w:tcW w:w="1302"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Piano</w:t>
                  </w:r>
                </w:p>
              </w:tc>
              <w:tc>
                <w:tcPr>
                  <w:tcW w:w="1433" w:type="dxa"/>
                  <w:shd w:val="clear" w:color="auto" w:fill="D9D9D9" w:themeFill="background1" w:themeFillShade="D9"/>
                  <w:vAlign w:val="center"/>
                  <w:hideMark/>
                </w:tcPr>
                <w:p w:rsidR="0018318D" w:rsidRPr="0018318D" w:rsidRDefault="0018318D" w:rsidP="00FC4A92">
                  <w:pPr>
                    <w:spacing w:after="0"/>
                    <w:jc w:val="center"/>
                    <w:rPr>
                      <w:rFonts w:ascii="Arial" w:hAnsi="Arial" w:cs="Arial"/>
                      <w:b/>
                      <w:sz w:val="16"/>
                      <w:szCs w:val="16"/>
                    </w:rPr>
                  </w:pPr>
                  <w:r w:rsidRPr="0018318D">
                    <w:rPr>
                      <w:rFonts w:ascii="Arial" w:hAnsi="Arial" w:cs="Arial"/>
                      <w:b/>
                      <w:sz w:val="16"/>
                      <w:szCs w:val="16"/>
                    </w:rPr>
                    <w:t>Consistenza</w:t>
                  </w:r>
                </w:p>
              </w:tc>
            </w:tr>
            <w:tr w:rsidR="0018318D" w:rsidRPr="00086D9E" w:rsidTr="00A55402">
              <w:trPr>
                <w:trHeight w:val="238"/>
                <w:jc w:val="center"/>
              </w:trPr>
              <w:tc>
                <w:tcPr>
                  <w:tcW w:w="950" w:type="dxa"/>
                  <w:shd w:val="clear" w:color="auto" w:fill="auto"/>
                  <w:vAlign w:val="center"/>
                  <w:hideMark/>
                </w:tcPr>
                <w:p w:rsidR="0018318D" w:rsidRPr="00A55402" w:rsidRDefault="0018318D" w:rsidP="00FC4A92">
                  <w:pPr>
                    <w:spacing w:after="0"/>
                    <w:jc w:val="center"/>
                    <w:rPr>
                      <w:rFonts w:ascii="Arial" w:hAnsi="Arial" w:cs="Arial"/>
                      <w:sz w:val="16"/>
                      <w:szCs w:val="16"/>
                    </w:rPr>
                  </w:pPr>
                  <w:r w:rsidRPr="00A55402">
                    <w:rPr>
                      <w:rFonts w:ascii="Arial" w:hAnsi="Arial" w:cs="Arial"/>
                      <w:sz w:val="16"/>
                      <w:szCs w:val="16"/>
                    </w:rPr>
                    <w:t>116</w:t>
                  </w:r>
                </w:p>
              </w:tc>
              <w:tc>
                <w:tcPr>
                  <w:tcW w:w="1049" w:type="dxa"/>
                  <w:shd w:val="clear" w:color="auto" w:fill="auto"/>
                  <w:vAlign w:val="center"/>
                  <w:hideMark/>
                </w:tcPr>
                <w:p w:rsidR="0018318D" w:rsidRPr="00A55402" w:rsidRDefault="0018318D" w:rsidP="00FC4A92">
                  <w:pPr>
                    <w:spacing w:after="0"/>
                    <w:jc w:val="center"/>
                    <w:rPr>
                      <w:rFonts w:ascii="Arial" w:hAnsi="Arial" w:cs="Arial"/>
                      <w:sz w:val="16"/>
                      <w:szCs w:val="16"/>
                    </w:rPr>
                  </w:pPr>
                  <w:r w:rsidRPr="00A55402">
                    <w:rPr>
                      <w:rFonts w:ascii="Arial" w:hAnsi="Arial" w:cs="Arial"/>
                      <w:sz w:val="16"/>
                      <w:szCs w:val="16"/>
                    </w:rPr>
                    <w:t>397</w:t>
                  </w:r>
                </w:p>
              </w:tc>
              <w:tc>
                <w:tcPr>
                  <w:tcW w:w="855" w:type="dxa"/>
                  <w:shd w:val="clear" w:color="auto" w:fill="auto"/>
                  <w:vAlign w:val="center"/>
                  <w:hideMark/>
                </w:tcPr>
                <w:p w:rsidR="0018318D" w:rsidRPr="00A55402" w:rsidRDefault="0018318D" w:rsidP="00FC4A92">
                  <w:pPr>
                    <w:spacing w:after="0"/>
                    <w:jc w:val="center"/>
                    <w:rPr>
                      <w:rFonts w:ascii="Arial" w:hAnsi="Arial" w:cs="Arial"/>
                      <w:sz w:val="16"/>
                      <w:szCs w:val="16"/>
                    </w:rPr>
                  </w:pPr>
                </w:p>
              </w:tc>
              <w:tc>
                <w:tcPr>
                  <w:tcW w:w="1248" w:type="dxa"/>
                  <w:shd w:val="clear" w:color="auto" w:fill="auto"/>
                  <w:vAlign w:val="center"/>
                  <w:hideMark/>
                </w:tcPr>
                <w:p w:rsidR="0018318D" w:rsidRPr="00A55402" w:rsidRDefault="0018318D" w:rsidP="00FC4A92">
                  <w:pPr>
                    <w:spacing w:after="0"/>
                    <w:jc w:val="center"/>
                    <w:rPr>
                      <w:rFonts w:ascii="Arial" w:hAnsi="Arial" w:cs="Arial"/>
                      <w:sz w:val="16"/>
                      <w:szCs w:val="16"/>
                    </w:rPr>
                  </w:pPr>
                  <w:r w:rsidRPr="00A55402">
                    <w:rPr>
                      <w:rFonts w:ascii="Arial" w:hAnsi="Arial" w:cs="Arial"/>
                      <w:sz w:val="16"/>
                      <w:szCs w:val="16"/>
                    </w:rPr>
                    <w:t>C/3</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 xml:space="preserve">Vicolo </w:t>
                  </w:r>
                  <w:proofErr w:type="spellStart"/>
                  <w:r w:rsidRPr="0018318D">
                    <w:rPr>
                      <w:rFonts w:ascii="Arial" w:hAnsi="Arial" w:cs="Arial"/>
                      <w:sz w:val="16"/>
                      <w:szCs w:val="16"/>
                    </w:rPr>
                    <w:t>Buffalari</w:t>
                  </w:r>
                  <w:proofErr w:type="spellEnd"/>
                  <w:r w:rsidRPr="0018318D">
                    <w:rPr>
                      <w:rFonts w:ascii="Arial" w:hAnsi="Arial" w:cs="Arial"/>
                      <w:sz w:val="16"/>
                      <w:szCs w:val="16"/>
                    </w:rPr>
                    <w:t xml:space="preserve"> 1</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terra - primo</w:t>
                  </w:r>
                </w:p>
              </w:tc>
              <w:tc>
                <w:tcPr>
                  <w:tcW w:w="1433"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250 mq</w:t>
                  </w:r>
                </w:p>
              </w:tc>
            </w:tr>
            <w:tr w:rsidR="0018318D" w:rsidRPr="00086D9E" w:rsidTr="00FC4A92">
              <w:trPr>
                <w:trHeight w:val="284"/>
                <w:jc w:val="center"/>
              </w:trPr>
              <w:tc>
                <w:tcPr>
                  <w:tcW w:w="95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116</w:t>
                  </w:r>
                </w:p>
              </w:tc>
              <w:tc>
                <w:tcPr>
                  <w:tcW w:w="1049"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201</w:t>
                  </w:r>
                </w:p>
              </w:tc>
              <w:tc>
                <w:tcPr>
                  <w:tcW w:w="855"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w:t>
                  </w:r>
                </w:p>
              </w:tc>
              <w:tc>
                <w:tcPr>
                  <w:tcW w:w="1248"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C/2</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via benedettine 48</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p>
              </w:tc>
              <w:tc>
                <w:tcPr>
                  <w:tcW w:w="1433" w:type="dxa"/>
                  <w:shd w:val="clear" w:color="auto" w:fill="auto"/>
                  <w:vAlign w:val="center"/>
                  <w:hideMark/>
                </w:tcPr>
                <w:p w:rsidR="0018318D" w:rsidRPr="0018318D" w:rsidRDefault="0018318D" w:rsidP="00FC4A92">
                  <w:pPr>
                    <w:spacing w:after="0"/>
                    <w:jc w:val="center"/>
                    <w:rPr>
                      <w:rFonts w:ascii="Arial" w:hAnsi="Arial" w:cs="Arial"/>
                      <w:bCs/>
                      <w:sz w:val="16"/>
                      <w:szCs w:val="16"/>
                    </w:rPr>
                  </w:pPr>
                  <w:r w:rsidRPr="0018318D">
                    <w:rPr>
                      <w:rFonts w:ascii="Arial" w:hAnsi="Arial" w:cs="Arial"/>
                      <w:bCs/>
                      <w:sz w:val="16"/>
                      <w:szCs w:val="16"/>
                    </w:rPr>
                    <w:t>360 mq</w:t>
                  </w:r>
                </w:p>
              </w:tc>
            </w:tr>
            <w:tr w:rsidR="0018318D" w:rsidRPr="00086D9E" w:rsidTr="00FC4A92">
              <w:trPr>
                <w:trHeight w:val="284"/>
                <w:jc w:val="center"/>
              </w:trPr>
              <w:tc>
                <w:tcPr>
                  <w:tcW w:w="95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116</w:t>
                  </w:r>
                </w:p>
              </w:tc>
              <w:tc>
                <w:tcPr>
                  <w:tcW w:w="1049"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201</w:t>
                  </w:r>
                </w:p>
              </w:tc>
              <w:tc>
                <w:tcPr>
                  <w:tcW w:w="855"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w:t>
                  </w:r>
                </w:p>
              </w:tc>
              <w:tc>
                <w:tcPr>
                  <w:tcW w:w="1248"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C/2</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via benedettine 52</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p>
              </w:tc>
              <w:tc>
                <w:tcPr>
                  <w:tcW w:w="1433" w:type="dxa"/>
                  <w:shd w:val="clear" w:color="auto" w:fill="auto"/>
                  <w:vAlign w:val="center"/>
                  <w:hideMark/>
                </w:tcPr>
                <w:p w:rsidR="0018318D" w:rsidRPr="0018318D" w:rsidRDefault="0018318D" w:rsidP="00FC4A92">
                  <w:pPr>
                    <w:spacing w:after="0"/>
                    <w:jc w:val="center"/>
                    <w:rPr>
                      <w:rFonts w:ascii="Arial" w:hAnsi="Arial" w:cs="Arial"/>
                      <w:bCs/>
                      <w:sz w:val="16"/>
                      <w:szCs w:val="16"/>
                    </w:rPr>
                  </w:pPr>
                  <w:r w:rsidRPr="0018318D">
                    <w:rPr>
                      <w:rFonts w:ascii="Arial" w:hAnsi="Arial" w:cs="Arial"/>
                      <w:bCs/>
                      <w:sz w:val="16"/>
                      <w:szCs w:val="16"/>
                    </w:rPr>
                    <w:t>30 mq</w:t>
                  </w:r>
                </w:p>
              </w:tc>
            </w:tr>
            <w:tr w:rsidR="0018318D" w:rsidRPr="00086D9E" w:rsidTr="00FC4A92">
              <w:trPr>
                <w:trHeight w:val="284"/>
                <w:jc w:val="center"/>
              </w:trPr>
              <w:tc>
                <w:tcPr>
                  <w:tcW w:w="95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116</w:t>
                  </w:r>
                </w:p>
              </w:tc>
              <w:tc>
                <w:tcPr>
                  <w:tcW w:w="1049"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201</w:t>
                  </w:r>
                </w:p>
              </w:tc>
              <w:tc>
                <w:tcPr>
                  <w:tcW w:w="855"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3</w:t>
                  </w:r>
                </w:p>
              </w:tc>
              <w:tc>
                <w:tcPr>
                  <w:tcW w:w="1248"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C/2</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 xml:space="preserve">Vicolo </w:t>
                  </w:r>
                  <w:proofErr w:type="spellStart"/>
                  <w:r w:rsidRPr="0018318D">
                    <w:rPr>
                      <w:rFonts w:ascii="Arial" w:hAnsi="Arial" w:cs="Arial"/>
                      <w:sz w:val="16"/>
                      <w:szCs w:val="16"/>
                    </w:rPr>
                    <w:t>Buffalari</w:t>
                  </w:r>
                  <w:proofErr w:type="spellEnd"/>
                  <w:r w:rsidRPr="0018318D">
                    <w:rPr>
                      <w:rFonts w:ascii="Arial" w:hAnsi="Arial" w:cs="Arial"/>
                      <w:sz w:val="16"/>
                      <w:szCs w:val="16"/>
                    </w:rPr>
                    <w:t xml:space="preserve"> n. 1A</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terra</w:t>
                  </w:r>
                </w:p>
              </w:tc>
              <w:tc>
                <w:tcPr>
                  <w:tcW w:w="1433" w:type="dxa"/>
                  <w:shd w:val="clear" w:color="auto" w:fill="auto"/>
                  <w:vAlign w:val="center"/>
                  <w:hideMark/>
                </w:tcPr>
                <w:p w:rsidR="0018318D" w:rsidRPr="0018318D" w:rsidRDefault="0018318D" w:rsidP="00FC4A92">
                  <w:pPr>
                    <w:spacing w:after="0"/>
                    <w:jc w:val="center"/>
                    <w:rPr>
                      <w:rFonts w:ascii="Arial" w:hAnsi="Arial" w:cs="Arial"/>
                      <w:bCs/>
                      <w:sz w:val="16"/>
                      <w:szCs w:val="16"/>
                    </w:rPr>
                  </w:pPr>
                  <w:r w:rsidRPr="0018318D">
                    <w:rPr>
                      <w:rFonts w:ascii="Arial" w:hAnsi="Arial" w:cs="Arial"/>
                      <w:bCs/>
                      <w:sz w:val="16"/>
                      <w:szCs w:val="16"/>
                    </w:rPr>
                    <w:t>28 mq</w:t>
                  </w:r>
                </w:p>
              </w:tc>
            </w:tr>
            <w:tr w:rsidR="0018318D" w:rsidRPr="00086D9E" w:rsidTr="00FC4A92">
              <w:trPr>
                <w:trHeight w:val="284"/>
                <w:jc w:val="center"/>
              </w:trPr>
              <w:tc>
                <w:tcPr>
                  <w:tcW w:w="95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116</w:t>
                  </w:r>
                </w:p>
              </w:tc>
              <w:tc>
                <w:tcPr>
                  <w:tcW w:w="1049"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201</w:t>
                  </w:r>
                </w:p>
              </w:tc>
              <w:tc>
                <w:tcPr>
                  <w:tcW w:w="855"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4</w:t>
                  </w:r>
                </w:p>
              </w:tc>
              <w:tc>
                <w:tcPr>
                  <w:tcW w:w="1248"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A/5</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proofErr w:type="spellStart"/>
                  <w:r w:rsidRPr="0018318D">
                    <w:rPr>
                      <w:rFonts w:ascii="Arial" w:hAnsi="Arial" w:cs="Arial"/>
                      <w:sz w:val="16"/>
                      <w:szCs w:val="16"/>
                    </w:rPr>
                    <w:t>Vdelle</w:t>
                  </w:r>
                  <w:proofErr w:type="spellEnd"/>
                  <w:r w:rsidRPr="0018318D">
                    <w:rPr>
                      <w:rFonts w:ascii="Arial" w:hAnsi="Arial" w:cs="Arial"/>
                      <w:sz w:val="16"/>
                      <w:szCs w:val="16"/>
                    </w:rPr>
                    <w:t xml:space="preserve"> </w:t>
                  </w:r>
                  <w:proofErr w:type="spellStart"/>
                  <w:r w:rsidRPr="0018318D">
                    <w:rPr>
                      <w:rFonts w:ascii="Arial" w:hAnsi="Arial" w:cs="Arial"/>
                      <w:sz w:val="16"/>
                      <w:szCs w:val="16"/>
                    </w:rPr>
                    <w:t>Bendettine</w:t>
                  </w:r>
                  <w:proofErr w:type="spellEnd"/>
                  <w:r w:rsidRPr="0018318D">
                    <w:rPr>
                      <w:rFonts w:ascii="Arial" w:hAnsi="Arial" w:cs="Arial"/>
                      <w:sz w:val="16"/>
                      <w:szCs w:val="16"/>
                    </w:rPr>
                    <w:t xml:space="preserve"> 56</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primo</w:t>
                  </w:r>
                </w:p>
              </w:tc>
              <w:tc>
                <w:tcPr>
                  <w:tcW w:w="1433" w:type="dxa"/>
                  <w:shd w:val="clear" w:color="auto" w:fill="auto"/>
                  <w:vAlign w:val="center"/>
                  <w:hideMark/>
                </w:tcPr>
                <w:p w:rsidR="0018318D" w:rsidRPr="0018318D" w:rsidRDefault="0018318D" w:rsidP="00FC4A92">
                  <w:pPr>
                    <w:spacing w:after="0"/>
                    <w:jc w:val="center"/>
                    <w:rPr>
                      <w:rFonts w:ascii="Arial" w:hAnsi="Arial" w:cs="Arial"/>
                      <w:bCs/>
                      <w:sz w:val="16"/>
                      <w:szCs w:val="16"/>
                    </w:rPr>
                  </w:pPr>
                  <w:r w:rsidRPr="0018318D">
                    <w:rPr>
                      <w:rFonts w:ascii="Arial" w:hAnsi="Arial" w:cs="Arial"/>
                      <w:bCs/>
                      <w:sz w:val="16"/>
                      <w:szCs w:val="16"/>
                    </w:rPr>
                    <w:t>1,5 vani</w:t>
                  </w:r>
                </w:p>
              </w:tc>
            </w:tr>
            <w:tr w:rsidR="0018318D" w:rsidRPr="00086D9E" w:rsidTr="00FC4A92">
              <w:trPr>
                <w:trHeight w:val="284"/>
                <w:jc w:val="center"/>
              </w:trPr>
              <w:tc>
                <w:tcPr>
                  <w:tcW w:w="95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116</w:t>
                  </w:r>
                </w:p>
              </w:tc>
              <w:tc>
                <w:tcPr>
                  <w:tcW w:w="1049"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201</w:t>
                  </w:r>
                </w:p>
              </w:tc>
              <w:tc>
                <w:tcPr>
                  <w:tcW w:w="855"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5</w:t>
                  </w:r>
                </w:p>
              </w:tc>
              <w:tc>
                <w:tcPr>
                  <w:tcW w:w="1248"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C/2</w:t>
                  </w:r>
                </w:p>
              </w:tc>
              <w:tc>
                <w:tcPr>
                  <w:tcW w:w="2040"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 xml:space="preserve">Vicolo </w:t>
                  </w:r>
                  <w:proofErr w:type="spellStart"/>
                  <w:r w:rsidRPr="0018318D">
                    <w:rPr>
                      <w:rFonts w:ascii="Arial" w:hAnsi="Arial" w:cs="Arial"/>
                      <w:sz w:val="16"/>
                      <w:szCs w:val="16"/>
                    </w:rPr>
                    <w:t>Buffalari</w:t>
                  </w:r>
                  <w:proofErr w:type="spellEnd"/>
                  <w:r w:rsidRPr="0018318D">
                    <w:rPr>
                      <w:rFonts w:ascii="Arial" w:hAnsi="Arial" w:cs="Arial"/>
                      <w:sz w:val="16"/>
                      <w:szCs w:val="16"/>
                    </w:rPr>
                    <w:t xml:space="preserve"> n. 1</w:t>
                  </w:r>
                </w:p>
              </w:tc>
              <w:tc>
                <w:tcPr>
                  <w:tcW w:w="1302" w:type="dxa"/>
                  <w:shd w:val="clear" w:color="auto" w:fill="auto"/>
                  <w:vAlign w:val="center"/>
                  <w:hideMark/>
                </w:tcPr>
                <w:p w:rsidR="0018318D" w:rsidRPr="0018318D" w:rsidRDefault="0018318D" w:rsidP="00FC4A92">
                  <w:pPr>
                    <w:spacing w:after="0"/>
                    <w:jc w:val="center"/>
                    <w:rPr>
                      <w:rFonts w:ascii="Arial" w:hAnsi="Arial" w:cs="Arial"/>
                      <w:sz w:val="16"/>
                      <w:szCs w:val="16"/>
                    </w:rPr>
                  </w:pPr>
                  <w:r w:rsidRPr="0018318D">
                    <w:rPr>
                      <w:rFonts w:ascii="Arial" w:hAnsi="Arial" w:cs="Arial"/>
                      <w:sz w:val="16"/>
                      <w:szCs w:val="16"/>
                    </w:rPr>
                    <w:t>terra</w:t>
                  </w:r>
                </w:p>
              </w:tc>
              <w:tc>
                <w:tcPr>
                  <w:tcW w:w="1433" w:type="dxa"/>
                  <w:shd w:val="clear" w:color="auto" w:fill="auto"/>
                  <w:vAlign w:val="center"/>
                  <w:hideMark/>
                </w:tcPr>
                <w:p w:rsidR="0018318D" w:rsidRPr="0018318D" w:rsidRDefault="0018318D" w:rsidP="00FC4A92">
                  <w:pPr>
                    <w:spacing w:after="0"/>
                    <w:jc w:val="center"/>
                    <w:rPr>
                      <w:rFonts w:ascii="Arial" w:hAnsi="Arial" w:cs="Arial"/>
                      <w:bCs/>
                      <w:sz w:val="16"/>
                      <w:szCs w:val="16"/>
                    </w:rPr>
                  </w:pPr>
                  <w:r w:rsidRPr="0018318D">
                    <w:rPr>
                      <w:rFonts w:ascii="Arial" w:hAnsi="Arial" w:cs="Arial"/>
                      <w:bCs/>
                      <w:sz w:val="16"/>
                      <w:szCs w:val="16"/>
                    </w:rPr>
                    <w:t>287 mq</w:t>
                  </w:r>
                </w:p>
              </w:tc>
            </w:tr>
          </w:tbl>
          <w:p w:rsidR="0018318D" w:rsidRDefault="0018318D" w:rsidP="00164F96">
            <w:pPr>
              <w:jc w:val="both"/>
              <w:rPr>
                <w:rFonts w:ascii="Arial" w:hAnsi="Arial" w:cs="Arial"/>
                <w:sz w:val="20"/>
                <w:szCs w:val="20"/>
              </w:rPr>
            </w:pPr>
          </w:p>
          <w:p w:rsidR="0018318D" w:rsidRDefault="0018318D" w:rsidP="0018318D">
            <w:pPr>
              <w:spacing w:before="240"/>
              <w:jc w:val="both"/>
              <w:rPr>
                <w:rFonts w:ascii="Arial" w:hAnsi="Arial" w:cs="Arial"/>
                <w:sz w:val="20"/>
                <w:szCs w:val="20"/>
              </w:rPr>
            </w:pPr>
            <w:r w:rsidRPr="00F611D8">
              <w:rPr>
                <w:rFonts w:ascii="Arial" w:hAnsi="Arial" w:cs="Arial"/>
                <w:sz w:val="20"/>
                <w:szCs w:val="20"/>
              </w:rPr>
              <w:t>Si segnala inoltre che l’attribuzione delle categorie catastali alle unità immobiliari sopra indicate risale al periodo in cui esso era utilizzato dal Ministero della Difesa, pertanto esse non corrispondono all’uso originario dei locali, evidentemente destinati a fini religiosi.</w:t>
            </w:r>
          </w:p>
          <w:p w:rsidR="0018318D" w:rsidRDefault="0018318D" w:rsidP="00164F96">
            <w:pPr>
              <w:jc w:val="both"/>
              <w:rPr>
                <w:rFonts w:ascii="Arial" w:hAnsi="Arial" w:cs="Arial"/>
                <w:sz w:val="20"/>
                <w:szCs w:val="20"/>
              </w:rPr>
            </w:pPr>
          </w:p>
        </w:tc>
      </w:tr>
    </w:tbl>
    <w:p w:rsidR="00C64ED6" w:rsidRPr="00FD44DD" w:rsidRDefault="00C64ED6" w:rsidP="00CD4025">
      <w:pPr>
        <w:numPr>
          <w:ilvl w:val="0"/>
          <w:numId w:val="1"/>
        </w:numPr>
        <w:spacing w:before="120" w:after="0" w:line="288" w:lineRule="auto"/>
        <w:ind w:left="0" w:firstLine="0"/>
        <w:outlineLvl w:val="0"/>
        <w:rPr>
          <w:rStyle w:val="Capitolo"/>
          <w:rFonts w:ascii="Arial" w:hAnsi="Arial" w:cs="Arial"/>
          <w:b w:val="0"/>
        </w:rPr>
      </w:pPr>
      <w:bookmarkStart w:id="28" w:name="_Toc406584058"/>
      <w:bookmarkStart w:id="29" w:name="_Toc430338655"/>
      <w:r w:rsidRPr="0018318D">
        <w:rPr>
          <w:rStyle w:val="Capitolo"/>
          <w:rFonts w:ascii="Arial" w:hAnsi="Arial" w:cs="Arial"/>
          <w:b w:val="0"/>
        </w:rPr>
        <w:t>I</w:t>
      </w:r>
      <w:r w:rsidR="0018318D" w:rsidRPr="0018318D">
        <w:rPr>
          <w:rStyle w:val="Capitolo"/>
          <w:rFonts w:ascii="Arial" w:hAnsi="Arial" w:cs="Arial"/>
          <w:b w:val="0"/>
          <w:caps w:val="0"/>
        </w:rPr>
        <w:t>nquadramento urbanistico</w:t>
      </w:r>
      <w:bookmarkEnd w:id="28"/>
      <w:bookmarkEnd w:id="29"/>
    </w:p>
    <w:p w:rsidR="00FD44DD" w:rsidRPr="00FD44DD" w:rsidRDefault="00FD44DD" w:rsidP="00FD44DD">
      <w:pPr>
        <w:jc w:val="both"/>
        <w:rPr>
          <w:rFonts w:ascii="Arial" w:hAnsi="Arial" w:cs="Arial"/>
          <w:sz w:val="20"/>
          <w:szCs w:val="20"/>
        </w:rPr>
      </w:pPr>
      <w:r w:rsidRPr="00FD44DD">
        <w:rPr>
          <w:rFonts w:ascii="Arial" w:hAnsi="Arial" w:cs="Arial"/>
          <w:sz w:val="20"/>
          <w:szCs w:val="20"/>
        </w:rPr>
        <w:t xml:space="preserve">Il Comune di Piacenza ha intrapreso da tempo un importante percorso partecipato che ha contribuito alla redazione dei nuovi strumenti di governo del territorio, Piano Strutturale Comunale (PSC), Regolamento Urbanistico Edilizio (RUE) e Piano Operativo </w:t>
      </w:r>
      <w:proofErr w:type="spellStart"/>
      <w:r w:rsidRPr="00FD44DD">
        <w:rPr>
          <w:rFonts w:ascii="Arial" w:hAnsi="Arial" w:cs="Arial"/>
          <w:sz w:val="20"/>
          <w:szCs w:val="20"/>
        </w:rPr>
        <w:t>Comunele</w:t>
      </w:r>
      <w:proofErr w:type="spellEnd"/>
      <w:r w:rsidRPr="00FD44DD">
        <w:rPr>
          <w:rFonts w:ascii="Arial" w:hAnsi="Arial" w:cs="Arial"/>
          <w:sz w:val="20"/>
          <w:szCs w:val="20"/>
        </w:rPr>
        <w:t xml:space="preserve"> (POC). Si prevede che lo strumento arrivi alla sua ufficiale funzionalità alla fine del 2015. Si fa presente infine che sino all’approvazione del PSC e del RUE, sono applicabili, in ragione del regime di salvaguardia sancito all’art. 12 della </w:t>
      </w:r>
      <w:proofErr w:type="spellStart"/>
      <w:r w:rsidRPr="00FD44DD">
        <w:rPr>
          <w:rFonts w:ascii="Arial" w:hAnsi="Arial" w:cs="Arial"/>
          <w:sz w:val="20"/>
          <w:szCs w:val="20"/>
        </w:rPr>
        <w:t>L.R.</w:t>
      </w:r>
      <w:proofErr w:type="spellEnd"/>
      <w:r w:rsidRPr="00FD44DD">
        <w:rPr>
          <w:rFonts w:ascii="Arial" w:hAnsi="Arial" w:cs="Arial"/>
          <w:sz w:val="20"/>
          <w:szCs w:val="20"/>
        </w:rPr>
        <w:t xml:space="preserve"> n. 20/2000, le previsioni urbanistiche più restrittive tra quelle degli strumenti urbanistici adottati e quelle sancite nel vigente PRG del Comune di Piacenza. </w:t>
      </w:r>
    </w:p>
    <w:p w:rsidR="00890EF4" w:rsidRPr="00086D9E" w:rsidRDefault="0018318D" w:rsidP="0070184A">
      <w:pPr>
        <w:pStyle w:val="Paragrafoelenco"/>
        <w:numPr>
          <w:ilvl w:val="0"/>
          <w:numId w:val="8"/>
        </w:numPr>
        <w:spacing w:after="0" w:line="288" w:lineRule="auto"/>
        <w:outlineLvl w:val="0"/>
        <w:rPr>
          <w:rFonts w:ascii="Arial" w:hAnsi="Arial" w:cs="Arial"/>
          <w:sz w:val="22"/>
          <w:szCs w:val="22"/>
        </w:rPr>
      </w:pPr>
      <w:bookmarkStart w:id="30" w:name="_Toc430338656"/>
      <w:r>
        <w:rPr>
          <w:rFonts w:ascii="Arial" w:hAnsi="Arial" w:cs="Arial"/>
          <w:sz w:val="22"/>
          <w:szCs w:val="22"/>
        </w:rPr>
        <w:lastRenderedPageBreak/>
        <w:t>Riferimenti a</w:t>
      </w:r>
      <w:r w:rsidRPr="00086D9E">
        <w:rPr>
          <w:rFonts w:ascii="Arial" w:hAnsi="Arial" w:cs="Arial"/>
          <w:sz w:val="22"/>
          <w:szCs w:val="22"/>
        </w:rPr>
        <w:t>l P</w:t>
      </w:r>
      <w:r>
        <w:rPr>
          <w:rFonts w:ascii="Arial" w:hAnsi="Arial" w:cs="Arial"/>
          <w:sz w:val="22"/>
          <w:szCs w:val="22"/>
        </w:rPr>
        <w:t xml:space="preserve">iano </w:t>
      </w:r>
      <w:r w:rsidRPr="00086D9E">
        <w:rPr>
          <w:rFonts w:ascii="Arial" w:hAnsi="Arial" w:cs="Arial"/>
          <w:sz w:val="22"/>
          <w:szCs w:val="22"/>
        </w:rPr>
        <w:t>R</w:t>
      </w:r>
      <w:r>
        <w:rPr>
          <w:rFonts w:ascii="Arial" w:hAnsi="Arial" w:cs="Arial"/>
          <w:sz w:val="22"/>
          <w:szCs w:val="22"/>
        </w:rPr>
        <w:t xml:space="preserve">egolatore </w:t>
      </w:r>
      <w:r w:rsidRPr="00086D9E">
        <w:rPr>
          <w:rFonts w:ascii="Arial" w:hAnsi="Arial" w:cs="Arial"/>
          <w:sz w:val="22"/>
          <w:szCs w:val="22"/>
        </w:rPr>
        <w:t>G</w:t>
      </w:r>
      <w:r>
        <w:rPr>
          <w:rFonts w:ascii="Arial" w:hAnsi="Arial" w:cs="Arial"/>
          <w:sz w:val="22"/>
          <w:szCs w:val="22"/>
        </w:rPr>
        <w:t>enerale vigente (PRG)</w:t>
      </w:r>
      <w:bookmarkEnd w:id="30"/>
    </w:p>
    <w:p w:rsidR="00952FE3" w:rsidRPr="009C04FE" w:rsidRDefault="00952FE3" w:rsidP="009C04FE">
      <w:pPr>
        <w:spacing w:after="0"/>
        <w:jc w:val="both"/>
        <w:rPr>
          <w:rFonts w:ascii="Arial" w:hAnsi="Arial" w:cs="Arial"/>
          <w:sz w:val="20"/>
          <w:szCs w:val="20"/>
        </w:rPr>
      </w:pPr>
      <w:r w:rsidRPr="009C04FE">
        <w:rPr>
          <w:rFonts w:ascii="Arial" w:hAnsi="Arial" w:cs="Arial"/>
          <w:sz w:val="20"/>
          <w:szCs w:val="20"/>
        </w:rPr>
        <w:t>L’area oggetto della presente s</w:t>
      </w:r>
      <w:r w:rsidR="0018318D" w:rsidRPr="009C04FE">
        <w:rPr>
          <w:rFonts w:ascii="Arial" w:hAnsi="Arial" w:cs="Arial"/>
          <w:sz w:val="20"/>
          <w:szCs w:val="20"/>
        </w:rPr>
        <w:t xml:space="preserve">cheda informativa è classificata, </w:t>
      </w:r>
      <w:r w:rsidRPr="009C04FE">
        <w:rPr>
          <w:rFonts w:ascii="Arial" w:hAnsi="Arial" w:cs="Arial"/>
          <w:sz w:val="20"/>
          <w:szCs w:val="20"/>
        </w:rPr>
        <w:t>secondo il vigente strumento urbanistico del Comune di Piacenza, come “Sedi Amministrative</w:t>
      </w:r>
      <w:r w:rsidR="00F04903" w:rsidRPr="009C04FE">
        <w:rPr>
          <w:rFonts w:ascii="Arial" w:hAnsi="Arial" w:cs="Arial"/>
          <w:sz w:val="20"/>
          <w:szCs w:val="20"/>
        </w:rPr>
        <w:t>”, disciplinate dall’a</w:t>
      </w:r>
      <w:r w:rsidRPr="009C04FE">
        <w:rPr>
          <w:rFonts w:ascii="Arial" w:hAnsi="Arial" w:cs="Arial"/>
          <w:sz w:val="20"/>
          <w:szCs w:val="20"/>
        </w:rPr>
        <w:t>rt. 40.17 delle Norme Tecniche di Attuazione</w:t>
      </w:r>
      <w:bookmarkStart w:id="31" w:name="A62"/>
      <w:bookmarkEnd w:id="31"/>
      <w:r w:rsidR="00835422" w:rsidRPr="009C04FE">
        <w:rPr>
          <w:rFonts w:ascii="Arial" w:hAnsi="Arial" w:cs="Arial"/>
          <w:sz w:val="20"/>
          <w:szCs w:val="20"/>
        </w:rPr>
        <w:t xml:space="preserve"> e rientra, allo stesso tempo, negli “Ambiti di Trasformazione” del centro storico, per le quali si prevedono specifiche disposizioni di recupero e riuso degli edifici esistenti,</w:t>
      </w:r>
      <w:r w:rsidR="0018318D" w:rsidRPr="009C04FE">
        <w:rPr>
          <w:rFonts w:ascii="Arial" w:hAnsi="Arial" w:cs="Arial"/>
          <w:sz w:val="20"/>
          <w:szCs w:val="20"/>
        </w:rPr>
        <w:t xml:space="preserve"> </w:t>
      </w:r>
      <w:r w:rsidR="00835422" w:rsidRPr="009C04FE">
        <w:rPr>
          <w:rFonts w:ascii="Arial" w:hAnsi="Arial" w:cs="Arial"/>
          <w:sz w:val="20"/>
          <w:szCs w:val="20"/>
        </w:rPr>
        <w:t>a norma dell’art. 19 delle medesime norme.</w:t>
      </w:r>
    </w:p>
    <w:p w:rsidR="00952FE3" w:rsidRPr="009C04FE" w:rsidRDefault="00952FE3" w:rsidP="009C04FE">
      <w:pPr>
        <w:pStyle w:val="Paragrafoelenco"/>
        <w:spacing w:line="276" w:lineRule="auto"/>
        <w:ind w:left="360"/>
        <w:rPr>
          <w:rFonts w:ascii="Arial" w:hAnsi="Arial" w:cs="Arial"/>
          <w:b/>
          <w:sz w:val="20"/>
          <w:szCs w:val="20"/>
        </w:rPr>
      </w:pPr>
      <w:r w:rsidRPr="009C04FE">
        <w:rPr>
          <w:rFonts w:ascii="Arial" w:hAnsi="Arial" w:cs="Arial"/>
          <w:b/>
          <w:bCs/>
          <w:sz w:val="20"/>
          <w:szCs w:val="20"/>
        </w:rPr>
        <w:t>40.17.</w:t>
      </w:r>
      <w:r w:rsidRPr="009C04FE">
        <w:rPr>
          <w:rFonts w:ascii="Arial" w:hAnsi="Arial" w:cs="Arial"/>
          <w:sz w:val="20"/>
          <w:szCs w:val="20"/>
        </w:rPr>
        <w:t xml:space="preserve"> </w:t>
      </w:r>
      <w:r w:rsidRPr="009C04FE">
        <w:rPr>
          <w:rFonts w:ascii="Arial" w:hAnsi="Arial" w:cs="Arial"/>
          <w:b/>
          <w:sz w:val="20"/>
          <w:szCs w:val="20"/>
        </w:rPr>
        <w:t>Sedi Amministrative Pubbliche</w:t>
      </w:r>
    </w:p>
    <w:p w:rsidR="00952FE3" w:rsidRPr="009C04FE" w:rsidRDefault="00952FE3" w:rsidP="009C04FE">
      <w:pPr>
        <w:pStyle w:val="Paragrafoelenco"/>
        <w:spacing w:line="276" w:lineRule="auto"/>
        <w:ind w:left="360"/>
        <w:rPr>
          <w:rFonts w:ascii="Arial" w:hAnsi="Arial" w:cs="Arial"/>
          <w:sz w:val="20"/>
          <w:szCs w:val="20"/>
        </w:rPr>
      </w:pPr>
      <w:r w:rsidRPr="009C04FE">
        <w:rPr>
          <w:rFonts w:ascii="Arial" w:hAnsi="Arial" w:cs="Arial"/>
          <w:sz w:val="20"/>
          <w:szCs w:val="20"/>
        </w:rPr>
        <w:t>40.17.01 Sono aree e immobili destinati alla costruzione, all'ampliamento, alla ristrutturazione e all’ammodernamento degli impianti e delle attrezzature di interesse generale, nel rispetto delle norme vigenti e di settore.</w:t>
      </w:r>
    </w:p>
    <w:p w:rsidR="00952FE3" w:rsidRPr="009C04FE" w:rsidRDefault="00952FE3" w:rsidP="009C04FE">
      <w:pPr>
        <w:pStyle w:val="Paragrafoelenco"/>
        <w:spacing w:line="276" w:lineRule="auto"/>
        <w:ind w:left="360"/>
        <w:rPr>
          <w:rFonts w:ascii="Arial" w:hAnsi="Arial" w:cs="Arial"/>
          <w:sz w:val="20"/>
          <w:szCs w:val="20"/>
        </w:rPr>
      </w:pPr>
      <w:r w:rsidRPr="009C04FE">
        <w:rPr>
          <w:rFonts w:ascii="Arial" w:hAnsi="Arial" w:cs="Arial"/>
          <w:sz w:val="20"/>
          <w:szCs w:val="20"/>
        </w:rPr>
        <w:t>40.17.02 Il PRG si attua per intervento diretto, applicando i seguenti indici urbanistico-  ecologici:</w:t>
      </w:r>
    </w:p>
    <w:p w:rsidR="00952FE3" w:rsidRPr="009C04FE" w:rsidRDefault="00952FE3" w:rsidP="009C04FE">
      <w:pPr>
        <w:pStyle w:val="Paragrafoelenco"/>
        <w:tabs>
          <w:tab w:val="left" w:pos="1260"/>
        </w:tabs>
        <w:spacing w:after="0" w:line="276" w:lineRule="auto"/>
        <w:ind w:left="360"/>
        <w:rPr>
          <w:rFonts w:ascii="Arial" w:hAnsi="Arial" w:cs="Arial"/>
          <w:sz w:val="20"/>
          <w:szCs w:val="20"/>
        </w:rPr>
      </w:pPr>
      <w:r w:rsidRPr="009C04FE">
        <w:rPr>
          <w:rFonts w:ascii="Arial" w:hAnsi="Arial" w:cs="Arial"/>
          <w:sz w:val="20"/>
          <w:szCs w:val="20"/>
        </w:rPr>
        <w:tab/>
        <w:t>-</w:t>
      </w:r>
      <w:r w:rsidRPr="009C04FE">
        <w:rPr>
          <w:rFonts w:ascii="Arial" w:hAnsi="Arial" w:cs="Arial"/>
          <w:sz w:val="20"/>
          <w:szCs w:val="20"/>
        </w:rPr>
        <w:tab/>
      </w:r>
      <w:proofErr w:type="spellStart"/>
      <w:r w:rsidRPr="009C04FE">
        <w:rPr>
          <w:rFonts w:ascii="Arial" w:hAnsi="Arial" w:cs="Arial"/>
          <w:sz w:val="20"/>
          <w:szCs w:val="20"/>
        </w:rPr>
        <w:t>Uf</w:t>
      </w:r>
      <w:proofErr w:type="spellEnd"/>
      <w:r w:rsidRPr="009C04FE">
        <w:rPr>
          <w:rFonts w:ascii="Arial" w:hAnsi="Arial" w:cs="Arial"/>
          <w:sz w:val="20"/>
          <w:szCs w:val="20"/>
        </w:rPr>
        <w:t xml:space="preserve"> = 0,70 mq/mq</w:t>
      </w:r>
    </w:p>
    <w:p w:rsidR="00952FE3" w:rsidRPr="009C04FE" w:rsidRDefault="00952FE3" w:rsidP="009C04FE">
      <w:pPr>
        <w:pStyle w:val="Paragrafoelenco"/>
        <w:tabs>
          <w:tab w:val="left" w:pos="1260"/>
        </w:tabs>
        <w:spacing w:after="0" w:line="276" w:lineRule="auto"/>
        <w:ind w:left="360"/>
        <w:rPr>
          <w:rFonts w:ascii="Arial" w:hAnsi="Arial" w:cs="Arial"/>
          <w:sz w:val="20"/>
          <w:szCs w:val="20"/>
        </w:rPr>
      </w:pPr>
      <w:r w:rsidRPr="009C04FE">
        <w:rPr>
          <w:rFonts w:ascii="Arial" w:hAnsi="Arial" w:cs="Arial"/>
          <w:sz w:val="20"/>
          <w:szCs w:val="20"/>
        </w:rPr>
        <w:tab/>
        <w:t>-</w:t>
      </w:r>
      <w:r w:rsidRPr="009C04FE">
        <w:rPr>
          <w:rFonts w:ascii="Arial" w:hAnsi="Arial" w:cs="Arial"/>
          <w:sz w:val="20"/>
          <w:szCs w:val="20"/>
        </w:rPr>
        <w:tab/>
      </w:r>
      <w:proofErr w:type="spellStart"/>
      <w:r w:rsidRPr="009C04FE">
        <w:rPr>
          <w:rFonts w:ascii="Arial" w:hAnsi="Arial" w:cs="Arial"/>
          <w:sz w:val="20"/>
          <w:szCs w:val="20"/>
        </w:rPr>
        <w:t>Ip</w:t>
      </w:r>
      <w:proofErr w:type="spellEnd"/>
      <w:r w:rsidRPr="009C04FE">
        <w:rPr>
          <w:rFonts w:ascii="Arial" w:hAnsi="Arial" w:cs="Arial"/>
          <w:sz w:val="20"/>
          <w:szCs w:val="20"/>
        </w:rPr>
        <w:t xml:space="preserve"> = 30%</w:t>
      </w:r>
    </w:p>
    <w:p w:rsidR="00952FE3" w:rsidRPr="009C04FE" w:rsidRDefault="00952FE3" w:rsidP="009C04FE">
      <w:pPr>
        <w:pStyle w:val="Paragrafoelenco"/>
        <w:tabs>
          <w:tab w:val="left" w:pos="1260"/>
        </w:tabs>
        <w:spacing w:after="0" w:line="276" w:lineRule="auto"/>
        <w:ind w:left="360"/>
        <w:rPr>
          <w:rFonts w:ascii="Arial" w:hAnsi="Arial" w:cs="Arial"/>
          <w:sz w:val="20"/>
          <w:szCs w:val="20"/>
        </w:rPr>
      </w:pPr>
      <w:r w:rsidRPr="009C04FE">
        <w:rPr>
          <w:rFonts w:ascii="Arial" w:hAnsi="Arial" w:cs="Arial"/>
          <w:sz w:val="20"/>
          <w:szCs w:val="20"/>
        </w:rPr>
        <w:tab/>
        <w:t>-</w:t>
      </w:r>
      <w:r w:rsidRPr="009C04FE">
        <w:rPr>
          <w:rFonts w:ascii="Arial" w:hAnsi="Arial" w:cs="Arial"/>
          <w:sz w:val="20"/>
          <w:szCs w:val="20"/>
        </w:rPr>
        <w:tab/>
        <w:t>P1 = 10 mq/.35 mq Su</w:t>
      </w:r>
    </w:p>
    <w:p w:rsidR="00952FE3" w:rsidRPr="009C04FE" w:rsidRDefault="00952FE3" w:rsidP="009C04FE">
      <w:pPr>
        <w:pStyle w:val="Paragrafoelenco"/>
        <w:tabs>
          <w:tab w:val="left" w:pos="1260"/>
        </w:tabs>
        <w:spacing w:after="0" w:line="276" w:lineRule="auto"/>
        <w:ind w:left="360"/>
        <w:rPr>
          <w:rFonts w:ascii="Arial" w:hAnsi="Arial" w:cs="Arial"/>
          <w:sz w:val="20"/>
          <w:szCs w:val="20"/>
        </w:rPr>
      </w:pPr>
      <w:r w:rsidRPr="009C04FE">
        <w:rPr>
          <w:rFonts w:ascii="Arial" w:hAnsi="Arial" w:cs="Arial"/>
          <w:sz w:val="20"/>
          <w:szCs w:val="20"/>
        </w:rPr>
        <w:tab/>
        <w:t>-</w:t>
      </w:r>
      <w:r w:rsidRPr="009C04FE">
        <w:rPr>
          <w:rFonts w:ascii="Arial" w:hAnsi="Arial" w:cs="Arial"/>
          <w:sz w:val="20"/>
          <w:szCs w:val="20"/>
        </w:rPr>
        <w:tab/>
        <w:t>A = 20 alberi/ha; Ar = 40 arbusti/ha</w:t>
      </w:r>
    </w:p>
    <w:p w:rsidR="00952FE3" w:rsidRPr="009C04FE" w:rsidRDefault="00952FE3" w:rsidP="009C04FE">
      <w:pPr>
        <w:pStyle w:val="Paragrafoelenco"/>
        <w:spacing w:before="240" w:after="0" w:line="276" w:lineRule="auto"/>
        <w:ind w:left="360"/>
        <w:rPr>
          <w:rFonts w:ascii="Arial" w:hAnsi="Arial" w:cs="Arial"/>
          <w:b/>
          <w:bCs/>
          <w:sz w:val="20"/>
          <w:szCs w:val="20"/>
        </w:rPr>
      </w:pPr>
      <w:r w:rsidRPr="009C04FE">
        <w:rPr>
          <w:rFonts w:ascii="Arial" w:hAnsi="Arial" w:cs="Arial"/>
          <w:b/>
          <w:bCs/>
          <w:sz w:val="20"/>
          <w:szCs w:val="20"/>
        </w:rPr>
        <w:t>Art. 19  Ambiti di trasformazione e di riqualificazione del centro storico</w:t>
      </w:r>
    </w:p>
    <w:p w:rsidR="00952FE3" w:rsidRPr="009C04FE" w:rsidRDefault="00952FE3" w:rsidP="009C04FE">
      <w:pPr>
        <w:pStyle w:val="Paragrafoelenco"/>
        <w:spacing w:line="276" w:lineRule="auto"/>
        <w:ind w:left="360"/>
        <w:rPr>
          <w:rFonts w:ascii="Arial" w:hAnsi="Arial" w:cs="Arial"/>
          <w:sz w:val="20"/>
          <w:szCs w:val="20"/>
        </w:rPr>
      </w:pPr>
      <w:r w:rsidRPr="009C04FE">
        <w:rPr>
          <w:rFonts w:ascii="Arial" w:hAnsi="Arial" w:cs="Arial"/>
          <w:b/>
          <w:bCs/>
          <w:sz w:val="20"/>
          <w:szCs w:val="20"/>
        </w:rPr>
        <w:t xml:space="preserve">19.01 </w:t>
      </w:r>
      <w:r w:rsidRPr="009C04FE">
        <w:rPr>
          <w:rFonts w:ascii="Arial" w:hAnsi="Arial" w:cs="Arial"/>
          <w:sz w:val="20"/>
          <w:szCs w:val="20"/>
        </w:rPr>
        <w:t>Nelle tavole P3 sono individuati specifici ambiti del Tessuto del Centro Storico per i quali il PRG dispone una particolare disciplina attuativa.</w:t>
      </w:r>
    </w:p>
    <w:p w:rsidR="00952FE3" w:rsidRPr="009C04FE" w:rsidRDefault="00952FE3" w:rsidP="009C04FE">
      <w:pPr>
        <w:pStyle w:val="Paragrafoelenco"/>
        <w:spacing w:line="276" w:lineRule="auto"/>
        <w:ind w:left="360"/>
        <w:rPr>
          <w:rFonts w:ascii="Arial" w:hAnsi="Arial" w:cs="Arial"/>
          <w:sz w:val="20"/>
          <w:szCs w:val="20"/>
        </w:rPr>
      </w:pPr>
      <w:bookmarkStart w:id="32" w:name="02"/>
      <w:bookmarkEnd w:id="32"/>
      <w:r w:rsidRPr="009C04FE">
        <w:rPr>
          <w:rFonts w:ascii="Arial" w:hAnsi="Arial" w:cs="Arial"/>
          <w:b/>
          <w:bCs/>
          <w:sz w:val="20"/>
          <w:szCs w:val="20"/>
        </w:rPr>
        <w:t xml:space="preserve">19.02 </w:t>
      </w:r>
      <w:r w:rsidRPr="009C04FE">
        <w:rPr>
          <w:rFonts w:ascii="Arial" w:hAnsi="Arial" w:cs="Arial"/>
          <w:sz w:val="20"/>
          <w:szCs w:val="20"/>
        </w:rPr>
        <w:t xml:space="preserve">Gli </w:t>
      </w:r>
      <w:r w:rsidRPr="009C04FE">
        <w:rPr>
          <w:rFonts w:ascii="Arial" w:hAnsi="Arial" w:cs="Arial"/>
          <w:iCs/>
          <w:sz w:val="20"/>
          <w:szCs w:val="20"/>
        </w:rPr>
        <w:t>Ambiti di trasformazione</w:t>
      </w:r>
      <w:r w:rsidRPr="009C04FE">
        <w:rPr>
          <w:rFonts w:ascii="Arial" w:hAnsi="Arial" w:cs="Arial"/>
          <w:sz w:val="20"/>
          <w:szCs w:val="20"/>
        </w:rPr>
        <w:t xml:space="preserve"> riguardano aree per le quali il PRG prevede interventi di riqualificazione dell'ambiente storico attraverso il recupero e il riuso degli edifici esistenti la demolizione di edifici incongrui, la costruzione di nuovi edifici di nuovi servizi e attrezzature. </w:t>
      </w:r>
      <w:r w:rsidRPr="009C04FE">
        <w:rPr>
          <w:rFonts w:ascii="Arial" w:hAnsi="Arial" w:cs="Arial"/>
          <w:b/>
          <w:sz w:val="20"/>
          <w:szCs w:val="20"/>
        </w:rPr>
        <w:t>In tali Ambiti il PRG si attua attraverso PUA di iniziativa pubblica o privata o attraverso progetti di iniziativa pubblica.</w:t>
      </w:r>
    </w:p>
    <w:p w:rsidR="00952FE3" w:rsidRPr="009C04FE" w:rsidRDefault="00952FE3" w:rsidP="009C04FE">
      <w:pPr>
        <w:pStyle w:val="Paragrafoelenco"/>
        <w:spacing w:line="276" w:lineRule="auto"/>
        <w:ind w:left="360"/>
        <w:rPr>
          <w:rFonts w:ascii="Arial" w:hAnsi="Arial" w:cs="Arial"/>
          <w:sz w:val="20"/>
          <w:szCs w:val="20"/>
        </w:rPr>
      </w:pPr>
      <w:r w:rsidRPr="009C04FE">
        <w:rPr>
          <w:rFonts w:ascii="Arial" w:hAnsi="Arial" w:cs="Arial"/>
          <w:b/>
          <w:bCs/>
          <w:sz w:val="20"/>
          <w:szCs w:val="20"/>
        </w:rPr>
        <w:t xml:space="preserve">19.03.01 - </w:t>
      </w:r>
      <w:r w:rsidRPr="009C04FE">
        <w:rPr>
          <w:rFonts w:ascii="Arial" w:hAnsi="Arial" w:cs="Arial"/>
          <w:sz w:val="20"/>
          <w:szCs w:val="20"/>
        </w:rPr>
        <w:t xml:space="preserve">Di seguito sono elencati gli </w:t>
      </w:r>
      <w:r w:rsidRPr="009C04FE">
        <w:rPr>
          <w:rFonts w:ascii="Arial" w:hAnsi="Arial" w:cs="Arial"/>
          <w:b/>
          <w:sz w:val="20"/>
          <w:szCs w:val="20"/>
        </w:rPr>
        <w:t>Ambiti di Trasformazione</w:t>
      </w:r>
      <w:r w:rsidRPr="009C04FE">
        <w:rPr>
          <w:rFonts w:ascii="Arial" w:hAnsi="Arial" w:cs="Arial"/>
          <w:sz w:val="20"/>
          <w:szCs w:val="20"/>
        </w:rPr>
        <w:t xml:space="preserve"> con l'indicazione degli obiettivi da raggiungere attraverso la pianificazione attuativa; oltre agli Usi previsti sono insediabili tutte le attrezzature pubbliche di cui ai successivi artt. </w:t>
      </w:r>
      <w:hyperlink r:id="rId36" w:history="1">
        <w:r w:rsidRPr="009C04FE">
          <w:rPr>
            <w:rFonts w:ascii="Arial" w:hAnsi="Arial" w:cs="Arial"/>
            <w:b/>
            <w:bCs/>
            <w:color w:val="004080"/>
            <w:sz w:val="20"/>
            <w:szCs w:val="20"/>
          </w:rPr>
          <w:t>40</w:t>
        </w:r>
      </w:hyperlink>
      <w:r w:rsidRPr="009C04FE">
        <w:rPr>
          <w:rFonts w:ascii="Arial" w:hAnsi="Arial" w:cs="Arial"/>
          <w:sz w:val="20"/>
          <w:szCs w:val="20"/>
        </w:rPr>
        <w:t xml:space="preserve"> e </w:t>
      </w:r>
      <w:hyperlink r:id="rId37" w:history="1">
        <w:r w:rsidRPr="009C04FE">
          <w:rPr>
            <w:rFonts w:ascii="Arial" w:hAnsi="Arial" w:cs="Arial"/>
            <w:b/>
            <w:bCs/>
            <w:color w:val="004080"/>
            <w:sz w:val="20"/>
            <w:szCs w:val="20"/>
          </w:rPr>
          <w:t>41</w:t>
        </w:r>
      </w:hyperlink>
      <w:r w:rsidRPr="009C04FE">
        <w:rPr>
          <w:rStyle w:val="Rimandonotaapidipagina"/>
          <w:rFonts w:ascii="Arial" w:hAnsi="Arial" w:cs="Arial"/>
          <w:sz w:val="20"/>
          <w:szCs w:val="20"/>
        </w:rPr>
        <w:footnoteReference w:id="2"/>
      </w:r>
      <w:r w:rsidRPr="009C04FE">
        <w:rPr>
          <w:rFonts w:ascii="Arial" w:hAnsi="Arial" w:cs="Arial"/>
          <w:sz w:val="20"/>
          <w:szCs w:val="20"/>
        </w:rPr>
        <w:t xml:space="preserve"> compatibili con gli elementi tipologici formali e strutturali dell'organismo edilizio: </w:t>
      </w:r>
    </w:p>
    <w:p w:rsidR="00952FE3" w:rsidRPr="009C04FE" w:rsidRDefault="00952FE3" w:rsidP="009C04FE">
      <w:pPr>
        <w:pStyle w:val="Paragrafoelenco"/>
        <w:spacing w:line="276" w:lineRule="auto"/>
        <w:ind w:left="360"/>
        <w:rPr>
          <w:rFonts w:ascii="Arial" w:hAnsi="Arial" w:cs="Arial"/>
          <w:sz w:val="20"/>
          <w:szCs w:val="20"/>
        </w:rPr>
      </w:pPr>
      <w:r w:rsidRPr="009C04FE">
        <w:rPr>
          <w:rFonts w:ascii="Arial" w:hAnsi="Arial" w:cs="Arial"/>
          <w:b/>
          <w:sz w:val="20"/>
          <w:szCs w:val="20"/>
        </w:rPr>
        <w:t>area di via delle Benedettine</w:t>
      </w:r>
      <w:r w:rsidRPr="009C04FE">
        <w:rPr>
          <w:rFonts w:ascii="Arial" w:hAnsi="Arial" w:cs="Arial"/>
          <w:sz w:val="20"/>
          <w:szCs w:val="20"/>
        </w:rPr>
        <w:t xml:space="preserve">: il Piano di Recupero privilegerà la localizzazione degli Usi: </w:t>
      </w:r>
    </w:p>
    <w:p w:rsidR="00952FE3" w:rsidRPr="009C04FE" w:rsidRDefault="00BD0934" w:rsidP="009C04FE">
      <w:pPr>
        <w:pStyle w:val="Paragrafoelenco"/>
        <w:spacing w:after="0" w:line="276" w:lineRule="auto"/>
        <w:ind w:left="708"/>
        <w:rPr>
          <w:rFonts w:ascii="Arial" w:hAnsi="Arial" w:cs="Arial"/>
          <w:sz w:val="20"/>
          <w:szCs w:val="20"/>
        </w:rPr>
      </w:pPr>
      <w:hyperlink r:id="rId38" w:tooltip="Tabella Usi" w:history="1">
        <w:r w:rsidR="00952FE3" w:rsidRPr="009C04FE">
          <w:rPr>
            <w:rStyle w:val="Collegamentoipertestuale"/>
            <w:rFonts w:ascii="Arial" w:hAnsi="Arial" w:cs="Arial"/>
            <w:sz w:val="20"/>
            <w:szCs w:val="20"/>
            <w:u w:val="none"/>
          </w:rPr>
          <w:t>U2/3</w:t>
        </w:r>
      </w:hyperlink>
      <w:r w:rsidR="00952FE3" w:rsidRPr="009C04FE">
        <w:rPr>
          <w:rFonts w:ascii="Arial" w:hAnsi="Arial" w:cs="Arial"/>
          <w:sz w:val="20"/>
          <w:szCs w:val="20"/>
        </w:rPr>
        <w:t xml:space="preserve"> Terziario diffuso (Uffici e studi professionali servizi alla persona servizi per l'industria la ricerca e il terziario avanzato, attività bancarie e finanziarie) </w:t>
      </w:r>
    </w:p>
    <w:p w:rsidR="00952FE3" w:rsidRPr="009C04FE" w:rsidRDefault="00BD0934" w:rsidP="009C04FE">
      <w:pPr>
        <w:pStyle w:val="NormaleWeb"/>
        <w:spacing w:before="0" w:beforeAutospacing="0" w:after="0" w:afterAutospacing="0" w:line="276" w:lineRule="auto"/>
        <w:ind w:left="360" w:firstLine="348"/>
        <w:jc w:val="both"/>
        <w:rPr>
          <w:rFonts w:ascii="Arial" w:hAnsi="Arial" w:cs="Arial"/>
          <w:sz w:val="20"/>
          <w:szCs w:val="20"/>
        </w:rPr>
      </w:pPr>
      <w:hyperlink r:id="rId39" w:tooltip="Tabella Usi" w:history="1">
        <w:r w:rsidR="00952FE3" w:rsidRPr="009C04FE">
          <w:rPr>
            <w:rStyle w:val="Collegamentoipertestuale"/>
            <w:rFonts w:ascii="Arial" w:hAnsi="Arial" w:cs="Arial"/>
            <w:sz w:val="20"/>
            <w:szCs w:val="20"/>
            <w:u w:val="none"/>
          </w:rPr>
          <w:t>U2/4</w:t>
        </w:r>
      </w:hyperlink>
      <w:r w:rsidR="00952FE3" w:rsidRPr="009C04FE">
        <w:rPr>
          <w:rFonts w:ascii="Arial" w:hAnsi="Arial" w:cs="Arial"/>
          <w:sz w:val="20"/>
          <w:szCs w:val="20"/>
        </w:rPr>
        <w:t xml:space="preserve"> Artigianato di servizio </w:t>
      </w:r>
    </w:p>
    <w:p w:rsidR="00952FE3" w:rsidRPr="00377084" w:rsidRDefault="00BD0934" w:rsidP="009C04FE">
      <w:pPr>
        <w:pStyle w:val="NormaleWeb"/>
        <w:spacing w:before="0" w:beforeAutospacing="0" w:after="240" w:afterAutospacing="0" w:line="276" w:lineRule="auto"/>
        <w:ind w:left="360" w:firstLine="348"/>
        <w:jc w:val="both"/>
        <w:rPr>
          <w:rFonts w:ascii="Arial" w:hAnsi="Arial" w:cs="Arial"/>
          <w:sz w:val="20"/>
          <w:szCs w:val="20"/>
        </w:rPr>
      </w:pPr>
      <w:hyperlink r:id="rId40" w:tooltip="Tabella Usi" w:history="1">
        <w:r w:rsidR="00952FE3" w:rsidRPr="009C04FE">
          <w:rPr>
            <w:rStyle w:val="Collegamentoipertestuale"/>
            <w:rFonts w:ascii="Arial" w:hAnsi="Arial" w:cs="Arial"/>
            <w:sz w:val="20"/>
            <w:szCs w:val="20"/>
            <w:u w:val="none"/>
          </w:rPr>
          <w:t>U2/5</w:t>
        </w:r>
      </w:hyperlink>
      <w:r w:rsidR="00952FE3" w:rsidRPr="009C04FE">
        <w:rPr>
          <w:rFonts w:ascii="Arial" w:hAnsi="Arial" w:cs="Arial"/>
          <w:sz w:val="20"/>
          <w:szCs w:val="20"/>
        </w:rPr>
        <w:t xml:space="preserve"> Attrezzature culturali e sedi istituzionali e rappresentative</w:t>
      </w:r>
      <w:r w:rsidR="00952FE3" w:rsidRPr="00377084">
        <w:rPr>
          <w:rFonts w:ascii="Arial" w:hAnsi="Arial" w:cs="Arial"/>
          <w:sz w:val="20"/>
          <w:szCs w:val="20"/>
        </w:rPr>
        <w:t xml:space="preserve"> </w:t>
      </w:r>
    </w:p>
    <w:p w:rsidR="00952FE3" w:rsidRPr="001C678E" w:rsidRDefault="00952FE3" w:rsidP="001C678E">
      <w:pPr>
        <w:pStyle w:val="Paragrafoelenco"/>
        <w:spacing w:line="276" w:lineRule="auto"/>
        <w:ind w:left="360"/>
        <w:rPr>
          <w:rFonts w:ascii="Arial" w:hAnsi="Arial" w:cs="Arial"/>
          <w:sz w:val="20"/>
          <w:szCs w:val="20"/>
        </w:rPr>
      </w:pPr>
      <w:r w:rsidRPr="00377084">
        <w:rPr>
          <w:rFonts w:ascii="Arial" w:hAnsi="Arial" w:cs="Arial"/>
          <w:b/>
          <w:bCs/>
          <w:sz w:val="20"/>
          <w:szCs w:val="20"/>
        </w:rPr>
        <w:t xml:space="preserve">19.03.02 </w:t>
      </w:r>
      <w:r w:rsidRPr="001C678E">
        <w:rPr>
          <w:rFonts w:ascii="Arial" w:hAnsi="Arial" w:cs="Arial"/>
          <w:b/>
          <w:bCs/>
          <w:sz w:val="20"/>
          <w:szCs w:val="20"/>
        </w:rPr>
        <w:t>-</w:t>
      </w:r>
      <w:r w:rsidR="009C04FE">
        <w:rPr>
          <w:rFonts w:ascii="Arial" w:hAnsi="Arial" w:cs="Arial"/>
          <w:b/>
          <w:bCs/>
          <w:sz w:val="20"/>
          <w:szCs w:val="20"/>
        </w:rPr>
        <w:t xml:space="preserve"> </w:t>
      </w:r>
      <w:r w:rsidRPr="001C678E">
        <w:rPr>
          <w:rFonts w:ascii="Arial" w:hAnsi="Arial" w:cs="Arial"/>
          <w:sz w:val="20"/>
          <w:szCs w:val="20"/>
        </w:rPr>
        <w:t>In tutte le aree che contengono edifici privi di valore storico-architettonico (unità edilizie di recente formazione) possono essere proposti Piani di Recupero che dovranno obbligatoriamente prevedere il recupero degli edifici soggetti a restauro o a risanamento conservativo eventualmente presenti nel comparto, un adeguato inserimento nel contesto storico-architettonico degli edifici circostanti, la realizzazione di parcheggi privati almeno nelle quantità previste dalla legislazione vigente, il non superamento delle volumetrie preesistenti, con un indice di utilizzazione (</w:t>
      </w:r>
      <w:proofErr w:type="spellStart"/>
      <w:r w:rsidRPr="001C678E">
        <w:rPr>
          <w:rFonts w:ascii="Arial" w:hAnsi="Arial" w:cs="Arial"/>
          <w:sz w:val="20"/>
          <w:szCs w:val="20"/>
        </w:rPr>
        <w:t>Uf</w:t>
      </w:r>
      <w:proofErr w:type="spellEnd"/>
      <w:r w:rsidRPr="001C678E">
        <w:rPr>
          <w:rFonts w:ascii="Arial" w:hAnsi="Arial" w:cs="Arial"/>
          <w:sz w:val="20"/>
          <w:szCs w:val="20"/>
        </w:rPr>
        <w:t>) comunque non superiore a 1,3 mq/mq ed un adeguato incremento delle aree libere.</w:t>
      </w:r>
    </w:p>
    <w:p w:rsidR="00952FE3" w:rsidRPr="001C678E" w:rsidRDefault="00952FE3" w:rsidP="001C678E">
      <w:pPr>
        <w:pStyle w:val="Paragrafoelenco"/>
        <w:spacing w:line="276" w:lineRule="auto"/>
        <w:ind w:left="360"/>
        <w:rPr>
          <w:rFonts w:ascii="Arial" w:hAnsi="Arial" w:cs="Arial"/>
          <w:sz w:val="20"/>
          <w:szCs w:val="20"/>
        </w:rPr>
      </w:pPr>
      <w:r w:rsidRPr="001C678E">
        <w:rPr>
          <w:rFonts w:ascii="Arial" w:hAnsi="Arial" w:cs="Arial"/>
          <w:sz w:val="20"/>
          <w:szCs w:val="20"/>
        </w:rPr>
        <w:lastRenderedPageBreak/>
        <w:t>Tale articolo comunque va letto unitamente alle altre previsioni di PRG:</w:t>
      </w:r>
    </w:p>
    <w:p w:rsidR="00952FE3" w:rsidRPr="001C678E" w:rsidRDefault="00952FE3" w:rsidP="001C678E">
      <w:pPr>
        <w:pStyle w:val="Paragrafoelenco"/>
        <w:spacing w:after="0" w:line="276" w:lineRule="auto"/>
        <w:ind w:left="360"/>
        <w:rPr>
          <w:rFonts w:ascii="Arial" w:hAnsi="Arial" w:cs="Arial"/>
          <w:b/>
          <w:bCs/>
          <w:sz w:val="20"/>
          <w:szCs w:val="20"/>
        </w:rPr>
      </w:pPr>
      <w:r w:rsidRPr="001C678E">
        <w:rPr>
          <w:rFonts w:ascii="Arial" w:hAnsi="Arial" w:cs="Arial"/>
          <w:b/>
          <w:sz w:val="20"/>
          <w:szCs w:val="20"/>
        </w:rPr>
        <w:t>a)</w:t>
      </w:r>
      <w:r w:rsidRPr="001C678E">
        <w:rPr>
          <w:rFonts w:ascii="Arial" w:hAnsi="Arial" w:cs="Arial"/>
          <w:sz w:val="20"/>
          <w:szCs w:val="20"/>
        </w:rPr>
        <w:t xml:space="preserve"> per le aree per Attrezzature di interesse pubblico (art. 40), tra le quali rientrano anche le sedi amministrative, dove</w:t>
      </w:r>
      <w:r w:rsidR="009C04FE">
        <w:rPr>
          <w:rFonts w:ascii="Arial" w:hAnsi="Arial" w:cs="Arial"/>
          <w:sz w:val="20"/>
          <w:szCs w:val="20"/>
        </w:rPr>
        <w:t>,</w:t>
      </w:r>
      <w:r w:rsidRPr="001C678E">
        <w:rPr>
          <w:rFonts w:ascii="Arial" w:hAnsi="Arial" w:cs="Arial"/>
          <w:sz w:val="20"/>
          <w:szCs w:val="20"/>
        </w:rPr>
        <w:t xml:space="preserve"> in particolare</w:t>
      </w:r>
      <w:r w:rsidR="009C04FE">
        <w:rPr>
          <w:rFonts w:ascii="Arial" w:hAnsi="Arial" w:cs="Arial"/>
          <w:sz w:val="20"/>
          <w:szCs w:val="20"/>
        </w:rPr>
        <w:t>,</w:t>
      </w:r>
      <w:r w:rsidRPr="001C678E">
        <w:rPr>
          <w:rFonts w:ascii="Arial" w:hAnsi="Arial" w:cs="Arial"/>
          <w:sz w:val="20"/>
          <w:szCs w:val="20"/>
        </w:rPr>
        <w:t xml:space="preserve"> per le zone già edificate si dispone, al comma 5</w:t>
      </w:r>
      <w:r w:rsidR="00377084" w:rsidRPr="001C678E">
        <w:rPr>
          <w:rFonts w:ascii="Arial" w:hAnsi="Arial" w:cs="Arial"/>
          <w:sz w:val="20"/>
          <w:szCs w:val="20"/>
        </w:rPr>
        <w:t>:</w:t>
      </w:r>
      <w:r w:rsidRPr="001C678E">
        <w:rPr>
          <w:rFonts w:ascii="Arial" w:hAnsi="Arial" w:cs="Arial"/>
          <w:sz w:val="20"/>
          <w:szCs w:val="20"/>
        </w:rPr>
        <w:t xml:space="preserve"> </w:t>
      </w:r>
      <w:r w:rsidRPr="001C678E">
        <w:rPr>
          <w:rFonts w:ascii="Arial" w:hAnsi="Arial" w:cs="Arial"/>
          <w:b/>
          <w:bCs/>
          <w:sz w:val="20"/>
          <w:szCs w:val="20"/>
        </w:rPr>
        <w:t xml:space="preserve">    </w:t>
      </w:r>
    </w:p>
    <w:p w:rsidR="00952FE3" w:rsidRPr="009C04FE" w:rsidRDefault="00952FE3" w:rsidP="001C678E">
      <w:pPr>
        <w:pStyle w:val="NormaleWeb"/>
        <w:spacing w:before="0" w:beforeAutospacing="0" w:after="0" w:afterAutospacing="0" w:line="276" w:lineRule="auto"/>
        <w:ind w:left="360"/>
        <w:jc w:val="both"/>
        <w:rPr>
          <w:rFonts w:ascii="Arial" w:hAnsi="Arial" w:cs="Arial"/>
          <w:i/>
          <w:sz w:val="20"/>
          <w:szCs w:val="20"/>
        </w:rPr>
      </w:pPr>
      <w:r w:rsidRPr="009C04FE">
        <w:rPr>
          <w:rFonts w:ascii="Arial" w:hAnsi="Arial" w:cs="Arial"/>
          <w:i/>
          <w:sz w:val="20"/>
          <w:szCs w:val="20"/>
        </w:rPr>
        <w:t>Nelle zone già edificate si applicano le prescrizioni dell'</w:t>
      </w:r>
      <w:hyperlink r:id="rId41" w:history="1">
        <w:r w:rsidRPr="009C04FE">
          <w:rPr>
            <w:rFonts w:ascii="Arial" w:hAnsi="Arial" w:cs="Arial"/>
            <w:i/>
            <w:sz w:val="20"/>
            <w:szCs w:val="20"/>
          </w:rPr>
          <w:t>art.22.05.02</w:t>
        </w:r>
      </w:hyperlink>
      <w:r w:rsidRPr="009C04FE">
        <w:rPr>
          <w:rFonts w:ascii="Arial" w:hAnsi="Arial" w:cs="Arial"/>
          <w:i/>
          <w:sz w:val="20"/>
          <w:szCs w:val="20"/>
        </w:rPr>
        <w:t xml:space="preserve">. ossia “Gli interventi di ampliamento </w:t>
      </w:r>
      <w:proofErr w:type="spellStart"/>
      <w:r w:rsidRPr="009C04FE">
        <w:rPr>
          <w:rFonts w:ascii="Arial" w:hAnsi="Arial" w:cs="Arial"/>
          <w:i/>
          <w:sz w:val="20"/>
          <w:szCs w:val="20"/>
        </w:rPr>
        <w:t>….omissis</w:t>
      </w:r>
      <w:proofErr w:type="spellEnd"/>
      <w:r w:rsidRPr="009C04FE">
        <w:rPr>
          <w:rFonts w:ascii="Arial" w:hAnsi="Arial" w:cs="Arial"/>
          <w:i/>
          <w:sz w:val="20"/>
          <w:szCs w:val="20"/>
        </w:rPr>
        <w:t xml:space="preserve"> </w:t>
      </w:r>
      <w:proofErr w:type="spellStart"/>
      <w:r w:rsidRPr="009C04FE">
        <w:rPr>
          <w:rFonts w:ascii="Arial" w:hAnsi="Arial" w:cs="Arial"/>
          <w:i/>
          <w:sz w:val="20"/>
          <w:szCs w:val="20"/>
        </w:rPr>
        <w:t>….non</w:t>
      </w:r>
      <w:proofErr w:type="spellEnd"/>
      <w:r w:rsidRPr="009C04FE">
        <w:rPr>
          <w:rFonts w:ascii="Arial" w:hAnsi="Arial" w:cs="Arial"/>
          <w:i/>
          <w:sz w:val="20"/>
          <w:szCs w:val="20"/>
        </w:rPr>
        <w:t xml:space="preserve"> sono disciplinati dagli indici </w:t>
      </w:r>
      <w:proofErr w:type="spellStart"/>
      <w:r w:rsidRPr="009C04FE">
        <w:rPr>
          <w:rFonts w:ascii="Arial" w:hAnsi="Arial" w:cs="Arial"/>
          <w:i/>
          <w:sz w:val="20"/>
          <w:szCs w:val="20"/>
        </w:rPr>
        <w:t>urbanistico-ecologici</w:t>
      </w:r>
      <w:proofErr w:type="spellEnd"/>
      <w:r w:rsidRPr="009C04FE">
        <w:rPr>
          <w:rFonts w:ascii="Arial" w:hAnsi="Arial" w:cs="Arial"/>
          <w:i/>
          <w:sz w:val="20"/>
          <w:szCs w:val="20"/>
        </w:rPr>
        <w:t xml:space="preserve"> previsti per ciascun tessuto ma da una valutazione di merito del progetto di ampliamento anche su parere conforme della Commissione Edilizia che fatti salvi i diritti di terzi tenga conto delle caratteristiche qualitative del contesto urbano (altezze allineamenti linee di gronda rapporti fra spazi coperti e scoperti ecc.) della morfologia urbana in generale della tipologia dell'edificio e dei suoi caratteri architettonici; tali ampliamenti che non potranno mai configurarsi come edifici autonomi dovranno comunque essere contenuti all'interno del limite di utilizzazione fondiaria di 1mq/mq. e con distanze minime dai confini pari a metri 3 0 e a distanze minime tra i fabbricati pari a metri 6 0. </w:t>
      </w:r>
    </w:p>
    <w:p w:rsidR="00FC4A92" w:rsidRDefault="00952FE3" w:rsidP="001C678E">
      <w:pPr>
        <w:pStyle w:val="Paragrafoelenco"/>
        <w:spacing w:after="0" w:line="276" w:lineRule="auto"/>
        <w:ind w:left="360"/>
        <w:rPr>
          <w:rFonts w:ascii="Arial" w:hAnsi="Arial" w:cs="Arial"/>
          <w:sz w:val="20"/>
          <w:szCs w:val="20"/>
        </w:rPr>
      </w:pPr>
      <w:r w:rsidRPr="001C678E">
        <w:rPr>
          <w:rFonts w:ascii="Arial" w:hAnsi="Arial" w:cs="Arial"/>
          <w:b/>
          <w:sz w:val="20"/>
          <w:szCs w:val="20"/>
        </w:rPr>
        <w:t xml:space="preserve">b) </w:t>
      </w:r>
      <w:r w:rsidRPr="001C678E">
        <w:rPr>
          <w:rFonts w:ascii="Arial" w:hAnsi="Arial" w:cs="Arial"/>
          <w:sz w:val="20"/>
          <w:szCs w:val="20"/>
        </w:rPr>
        <w:t>per gli interventi</w:t>
      </w:r>
      <w:r w:rsidRPr="00377084">
        <w:rPr>
          <w:rFonts w:ascii="Arial" w:hAnsi="Arial" w:cs="Arial"/>
          <w:sz w:val="20"/>
          <w:szCs w:val="20"/>
        </w:rPr>
        <w:t xml:space="preserve"> edilizi ammessi per l’immobile in questione</w:t>
      </w:r>
      <w:r w:rsidR="009C04FE">
        <w:rPr>
          <w:rFonts w:ascii="Arial" w:hAnsi="Arial" w:cs="Arial"/>
          <w:sz w:val="20"/>
          <w:szCs w:val="20"/>
        </w:rPr>
        <w:t>,</w:t>
      </w:r>
      <w:r w:rsidRPr="00377084">
        <w:rPr>
          <w:rFonts w:ascii="Arial" w:hAnsi="Arial" w:cs="Arial"/>
          <w:sz w:val="20"/>
          <w:szCs w:val="20"/>
        </w:rPr>
        <w:t xml:space="preserve"> </w:t>
      </w:r>
      <w:r w:rsidR="009C04FE">
        <w:rPr>
          <w:rFonts w:ascii="Arial" w:hAnsi="Arial" w:cs="Arial"/>
          <w:sz w:val="20"/>
          <w:szCs w:val="20"/>
        </w:rPr>
        <w:t>“</w:t>
      </w:r>
      <w:r w:rsidRPr="00377084">
        <w:rPr>
          <w:rFonts w:ascii="Arial" w:hAnsi="Arial" w:cs="Arial"/>
          <w:b/>
          <w:sz w:val="20"/>
          <w:szCs w:val="20"/>
        </w:rPr>
        <w:t>Restauro</w:t>
      </w:r>
      <w:r w:rsidR="009C04FE">
        <w:rPr>
          <w:rFonts w:ascii="Arial" w:hAnsi="Arial" w:cs="Arial"/>
          <w:b/>
          <w:sz w:val="20"/>
          <w:szCs w:val="20"/>
        </w:rPr>
        <w:t>”</w:t>
      </w:r>
      <w:r w:rsidRPr="00377084">
        <w:rPr>
          <w:rFonts w:ascii="Arial" w:hAnsi="Arial" w:cs="Arial"/>
          <w:sz w:val="20"/>
          <w:szCs w:val="20"/>
        </w:rPr>
        <w:t xml:space="preserve"> ai </w:t>
      </w:r>
      <w:r w:rsidR="003512B0">
        <w:rPr>
          <w:rFonts w:ascii="Arial" w:hAnsi="Arial" w:cs="Arial"/>
          <w:sz w:val="20"/>
          <w:szCs w:val="20"/>
        </w:rPr>
        <w:t>sensi dell’art. 20.1 delle NTA:</w:t>
      </w:r>
    </w:p>
    <w:p w:rsidR="00FC4A92" w:rsidRPr="003512B0" w:rsidRDefault="00FC4A92" w:rsidP="00FC4A92">
      <w:pPr>
        <w:pStyle w:val="Paragrafoelenco"/>
        <w:spacing w:line="276" w:lineRule="auto"/>
        <w:ind w:left="360"/>
        <w:rPr>
          <w:rFonts w:ascii="Arial" w:hAnsi="Arial" w:cs="Arial"/>
          <w:i/>
          <w:iCs/>
          <w:sz w:val="20"/>
          <w:szCs w:val="20"/>
        </w:rPr>
      </w:pPr>
      <w:r w:rsidRPr="003512B0">
        <w:rPr>
          <w:rFonts w:ascii="Arial" w:hAnsi="Arial" w:cs="Arial"/>
          <w:i/>
          <w:iCs/>
          <w:sz w:val="20"/>
          <w:szCs w:val="20"/>
        </w:rPr>
        <w:t>Edifici sottoposti a restauro</w:t>
      </w:r>
    </w:p>
    <w:p w:rsidR="00FC4A92" w:rsidRDefault="00FC4A92" w:rsidP="00FC4A92">
      <w:pPr>
        <w:pStyle w:val="Paragrafoelenco"/>
        <w:spacing w:line="276" w:lineRule="auto"/>
        <w:ind w:left="360"/>
        <w:rPr>
          <w:rFonts w:ascii="Arial" w:hAnsi="Arial" w:cs="Arial"/>
          <w:i/>
          <w:sz w:val="20"/>
          <w:szCs w:val="20"/>
        </w:rPr>
      </w:pPr>
      <w:r w:rsidRPr="003512B0">
        <w:rPr>
          <w:rFonts w:ascii="Arial" w:hAnsi="Arial" w:cs="Arial"/>
          <w:i/>
          <w:sz w:val="20"/>
          <w:szCs w:val="20"/>
        </w:rPr>
        <w:t>Negli interventi di recupero degli edifici così identificati con specifica simbologia grafica si applica la modalità d'intervento del restauro scientifico compresi nell’art. 31, lettera c) della Legge 457/78 e successive modifiche ed integrazioni.</w:t>
      </w:r>
    </w:p>
    <w:p w:rsidR="003512B0" w:rsidRPr="003512B0" w:rsidRDefault="003512B0" w:rsidP="00FC4A92">
      <w:pPr>
        <w:pStyle w:val="Paragrafoelenco"/>
        <w:spacing w:line="276" w:lineRule="auto"/>
        <w:ind w:left="360"/>
        <w:rPr>
          <w:rFonts w:ascii="Arial" w:hAnsi="Arial" w:cs="Arial"/>
          <w:i/>
          <w:sz w:val="20"/>
          <w:szCs w:val="20"/>
        </w:rPr>
      </w:pPr>
    </w:p>
    <w:p w:rsidR="00952FE3" w:rsidRPr="00377084" w:rsidRDefault="00FC4A92" w:rsidP="003512B0">
      <w:pPr>
        <w:pStyle w:val="Paragrafoelenco"/>
        <w:spacing w:before="120" w:after="0" w:line="276" w:lineRule="auto"/>
        <w:ind w:left="357"/>
        <w:rPr>
          <w:rFonts w:ascii="Arial" w:hAnsi="Arial" w:cs="Arial"/>
          <w:sz w:val="20"/>
          <w:szCs w:val="20"/>
        </w:rPr>
      </w:pPr>
      <w:r>
        <w:rPr>
          <w:rFonts w:ascii="Arial" w:hAnsi="Arial" w:cs="Arial"/>
          <w:sz w:val="20"/>
          <w:szCs w:val="20"/>
        </w:rPr>
        <w:t xml:space="preserve">Tale </w:t>
      </w:r>
      <w:r w:rsidR="00952FE3" w:rsidRPr="00377084">
        <w:rPr>
          <w:rFonts w:ascii="Arial" w:hAnsi="Arial" w:cs="Arial"/>
          <w:sz w:val="20"/>
          <w:szCs w:val="20"/>
        </w:rPr>
        <w:t>intervento si estende anche alle pertinenze e dunque alla sacrest</w:t>
      </w:r>
      <w:r>
        <w:rPr>
          <w:rFonts w:ascii="Arial" w:hAnsi="Arial" w:cs="Arial"/>
          <w:sz w:val="20"/>
          <w:szCs w:val="20"/>
        </w:rPr>
        <w:t xml:space="preserve">ia, ai sensi dell’ art. 18.05.2 </w:t>
      </w:r>
      <w:r w:rsidR="00952FE3" w:rsidRPr="00377084">
        <w:rPr>
          <w:rFonts w:ascii="Arial" w:hAnsi="Arial" w:cs="Arial"/>
          <w:sz w:val="20"/>
          <w:szCs w:val="20"/>
        </w:rPr>
        <w:t>(cfr</w:t>
      </w:r>
      <w:r w:rsidR="00FD44DD">
        <w:rPr>
          <w:rFonts w:ascii="Arial" w:hAnsi="Arial" w:cs="Arial"/>
          <w:sz w:val="20"/>
          <w:szCs w:val="20"/>
        </w:rPr>
        <w:t>.</w:t>
      </w:r>
      <w:r w:rsidR="00952FE3" w:rsidRPr="00377084">
        <w:rPr>
          <w:rFonts w:ascii="Arial" w:hAnsi="Arial" w:cs="Arial"/>
          <w:sz w:val="20"/>
          <w:szCs w:val="20"/>
        </w:rPr>
        <w:t xml:space="preserve"> stralcio tavola P3 di PRG).</w:t>
      </w:r>
    </w:p>
    <w:tbl>
      <w:tblPr>
        <w:tblW w:w="13749" w:type="dxa"/>
        <w:tblInd w:w="534" w:type="dxa"/>
        <w:tblLayout w:type="fixed"/>
        <w:tblLook w:val="04A0"/>
      </w:tblPr>
      <w:tblGrid>
        <w:gridCol w:w="4962"/>
        <w:gridCol w:w="4961"/>
        <w:gridCol w:w="3826"/>
      </w:tblGrid>
      <w:tr w:rsidR="0018318D" w:rsidRPr="00086D9E" w:rsidTr="001C678E">
        <w:trPr>
          <w:trHeight w:val="272"/>
        </w:trPr>
        <w:tc>
          <w:tcPr>
            <w:tcW w:w="9923" w:type="dxa"/>
            <w:gridSpan w:val="2"/>
            <w:shd w:val="clear" w:color="auto" w:fill="D9D9D9"/>
          </w:tcPr>
          <w:p w:rsidR="0018318D" w:rsidRPr="000D1688" w:rsidRDefault="0018318D" w:rsidP="00FC4A92">
            <w:pPr>
              <w:spacing w:after="0" w:line="240" w:lineRule="atLeast"/>
              <w:jc w:val="center"/>
              <w:rPr>
                <w:rFonts w:ascii="Arial" w:hAnsi="Arial" w:cs="Arial"/>
                <w:bCs/>
                <w:noProof/>
                <w:sz w:val="20"/>
                <w:szCs w:val="20"/>
              </w:rPr>
            </w:pPr>
            <w:r w:rsidRPr="000D1688">
              <w:rPr>
                <w:rFonts w:ascii="Arial" w:hAnsi="Arial" w:cs="Arial"/>
                <w:bCs/>
                <w:sz w:val="20"/>
                <w:szCs w:val="20"/>
              </w:rPr>
              <w:t>PRG VIGENTE</w:t>
            </w:r>
          </w:p>
        </w:tc>
        <w:tc>
          <w:tcPr>
            <w:tcW w:w="3826" w:type="dxa"/>
            <w:shd w:val="clear" w:color="auto" w:fill="D9D9D9"/>
          </w:tcPr>
          <w:p w:rsidR="0018318D" w:rsidRPr="000D1688" w:rsidRDefault="0018318D" w:rsidP="00FC4A92">
            <w:pPr>
              <w:spacing w:after="0" w:line="240" w:lineRule="atLeast"/>
              <w:jc w:val="center"/>
              <w:rPr>
                <w:rFonts w:ascii="Arial" w:hAnsi="Arial" w:cs="Arial"/>
                <w:bCs/>
                <w:sz w:val="20"/>
                <w:szCs w:val="20"/>
              </w:rPr>
            </w:pPr>
            <w:r w:rsidRPr="000D1688">
              <w:rPr>
                <w:rFonts w:ascii="Arial" w:hAnsi="Arial" w:cs="Arial"/>
                <w:bCs/>
                <w:sz w:val="20"/>
                <w:szCs w:val="20"/>
              </w:rPr>
              <w:t>LEGENDE</w:t>
            </w:r>
          </w:p>
        </w:tc>
      </w:tr>
      <w:tr w:rsidR="0018318D" w:rsidRPr="00086D9E" w:rsidTr="001C678E">
        <w:trPr>
          <w:trHeight w:val="4047"/>
        </w:trPr>
        <w:tc>
          <w:tcPr>
            <w:tcW w:w="4962" w:type="dxa"/>
          </w:tcPr>
          <w:p w:rsidR="0018318D" w:rsidRPr="00086D9E" w:rsidRDefault="0018318D" w:rsidP="00377084">
            <w:pPr>
              <w:spacing w:after="0" w:line="360" w:lineRule="auto"/>
              <w:jc w:val="center"/>
              <w:rPr>
                <w:rFonts w:ascii="Arial" w:hAnsi="Arial" w:cs="Arial"/>
                <w:bCs/>
              </w:rPr>
            </w:pPr>
            <w:r w:rsidRPr="00086D9E">
              <w:rPr>
                <w:rFonts w:ascii="Arial" w:hAnsi="Arial" w:cs="Arial"/>
                <w:noProof/>
                <w:lang w:eastAsia="it-IT"/>
              </w:rPr>
              <w:drawing>
                <wp:inline distT="0" distB="0" distL="0" distR="0">
                  <wp:extent cx="2539478" cy="2724150"/>
                  <wp:effectExtent l="38100" t="19050" r="13222" b="19050"/>
                  <wp:docPr id="7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2" cstate="print"/>
                          <a:srcRect/>
                          <a:stretch>
                            <a:fillRect/>
                          </a:stretch>
                        </pic:blipFill>
                        <pic:spPr bwMode="auto">
                          <a:xfrm>
                            <a:off x="0" y="0"/>
                            <a:ext cx="2547561" cy="2732821"/>
                          </a:xfrm>
                          <a:prstGeom prst="rect">
                            <a:avLst/>
                          </a:prstGeom>
                          <a:noFill/>
                          <a:ln w="19050">
                            <a:solidFill>
                              <a:schemeClr val="bg1">
                                <a:lumMod val="75000"/>
                              </a:schemeClr>
                            </a:solidFill>
                            <a:miter lim="800000"/>
                            <a:headEnd/>
                            <a:tailEnd/>
                          </a:ln>
                        </pic:spPr>
                      </pic:pic>
                    </a:graphicData>
                  </a:graphic>
                </wp:inline>
              </w:drawing>
            </w:r>
          </w:p>
        </w:tc>
        <w:tc>
          <w:tcPr>
            <w:tcW w:w="4961" w:type="dxa"/>
          </w:tcPr>
          <w:p w:rsidR="0018318D" w:rsidRPr="00086D9E" w:rsidRDefault="0018318D" w:rsidP="00377084">
            <w:pPr>
              <w:spacing w:after="0" w:line="360" w:lineRule="auto"/>
              <w:jc w:val="center"/>
              <w:rPr>
                <w:rFonts w:ascii="Arial" w:hAnsi="Arial" w:cs="Arial"/>
                <w:bCs/>
              </w:rPr>
            </w:pPr>
            <w:r w:rsidRPr="00086D9E">
              <w:rPr>
                <w:rFonts w:ascii="Arial" w:hAnsi="Arial" w:cs="Arial"/>
                <w:noProof/>
                <w:lang w:eastAsia="it-IT"/>
              </w:rPr>
              <w:drawing>
                <wp:inline distT="0" distB="0" distL="0" distR="0">
                  <wp:extent cx="2587692" cy="2724150"/>
                  <wp:effectExtent l="38100" t="19050" r="22158" b="19050"/>
                  <wp:docPr id="7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3" cstate="print"/>
                          <a:srcRect l="6412"/>
                          <a:stretch>
                            <a:fillRect/>
                          </a:stretch>
                        </pic:blipFill>
                        <pic:spPr bwMode="auto">
                          <a:xfrm>
                            <a:off x="0" y="0"/>
                            <a:ext cx="2585457" cy="2721797"/>
                          </a:xfrm>
                          <a:prstGeom prst="rect">
                            <a:avLst/>
                          </a:prstGeom>
                          <a:noFill/>
                          <a:ln w="19050">
                            <a:solidFill>
                              <a:schemeClr val="bg1">
                                <a:lumMod val="75000"/>
                              </a:schemeClr>
                            </a:solidFill>
                            <a:miter lim="800000"/>
                            <a:headEnd/>
                            <a:tailEnd/>
                          </a:ln>
                        </pic:spPr>
                      </pic:pic>
                    </a:graphicData>
                  </a:graphic>
                </wp:inline>
              </w:drawing>
            </w:r>
          </w:p>
        </w:tc>
        <w:tc>
          <w:tcPr>
            <w:tcW w:w="3826" w:type="dxa"/>
          </w:tcPr>
          <w:p w:rsidR="0018318D" w:rsidRPr="00FD44DD" w:rsidRDefault="0018318D" w:rsidP="00377084">
            <w:pPr>
              <w:pStyle w:val="Testo"/>
              <w:spacing w:line="240" w:lineRule="auto"/>
              <w:ind w:left="0" w:firstLine="0"/>
              <w:jc w:val="center"/>
              <w:rPr>
                <w:rFonts w:ascii="Arial" w:hAnsi="Arial" w:cs="Arial"/>
                <w:noProof/>
                <w:sz w:val="18"/>
                <w:szCs w:val="18"/>
              </w:rPr>
            </w:pPr>
            <w:r w:rsidRPr="00FD44DD">
              <w:rPr>
                <w:rFonts w:ascii="Arial" w:hAnsi="Arial" w:cs="Arial"/>
                <w:noProof/>
                <w:sz w:val="18"/>
                <w:szCs w:val="18"/>
              </w:rPr>
              <w:t>Legenda tavola P2</w:t>
            </w:r>
          </w:p>
          <w:p w:rsidR="0018318D" w:rsidRPr="00FD44DD" w:rsidRDefault="0018318D" w:rsidP="00377084">
            <w:pPr>
              <w:spacing w:after="0" w:line="240" w:lineRule="auto"/>
              <w:jc w:val="center"/>
              <w:rPr>
                <w:rFonts w:ascii="Arial" w:hAnsi="Arial" w:cs="Arial"/>
                <w:noProof/>
                <w:sz w:val="18"/>
                <w:szCs w:val="18"/>
                <w:lang w:eastAsia="it-IT"/>
              </w:rPr>
            </w:pPr>
            <w:r w:rsidRPr="00FD44DD">
              <w:rPr>
                <w:rFonts w:ascii="Arial" w:hAnsi="Arial" w:cs="Arial"/>
                <w:noProof/>
                <w:sz w:val="18"/>
                <w:szCs w:val="18"/>
                <w:lang w:eastAsia="it-IT"/>
              </w:rPr>
              <w:drawing>
                <wp:inline distT="0" distB="0" distL="0" distR="0">
                  <wp:extent cx="1617014" cy="287648"/>
                  <wp:effectExtent l="19050" t="0" r="2236" b="0"/>
                  <wp:docPr id="7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44" cstate="print"/>
                          <a:srcRect/>
                          <a:stretch>
                            <a:fillRect/>
                          </a:stretch>
                        </pic:blipFill>
                        <pic:spPr bwMode="auto">
                          <a:xfrm>
                            <a:off x="0" y="0"/>
                            <a:ext cx="1615231" cy="287331"/>
                          </a:xfrm>
                          <a:prstGeom prst="rect">
                            <a:avLst/>
                          </a:prstGeom>
                          <a:noFill/>
                          <a:ln w="9525">
                            <a:noFill/>
                            <a:miter lim="800000"/>
                            <a:headEnd/>
                            <a:tailEnd/>
                          </a:ln>
                        </pic:spPr>
                      </pic:pic>
                    </a:graphicData>
                  </a:graphic>
                </wp:inline>
              </w:drawing>
            </w:r>
          </w:p>
          <w:p w:rsidR="0018318D" w:rsidRPr="00FD44DD" w:rsidRDefault="0018318D" w:rsidP="00377084">
            <w:pPr>
              <w:pStyle w:val="Testo"/>
              <w:spacing w:line="240" w:lineRule="auto"/>
              <w:ind w:left="0" w:firstLine="0"/>
              <w:jc w:val="center"/>
              <w:rPr>
                <w:rFonts w:ascii="Arial" w:hAnsi="Arial" w:cs="Arial"/>
                <w:noProof/>
                <w:sz w:val="18"/>
                <w:szCs w:val="18"/>
              </w:rPr>
            </w:pPr>
            <w:r w:rsidRPr="00FD44DD">
              <w:rPr>
                <w:rFonts w:ascii="Arial" w:hAnsi="Arial" w:cs="Arial"/>
                <w:noProof/>
                <w:sz w:val="18"/>
                <w:szCs w:val="18"/>
              </w:rPr>
              <w:t>Legenda tavola P3</w:t>
            </w:r>
          </w:p>
          <w:p w:rsidR="0018318D" w:rsidRPr="00086D9E" w:rsidRDefault="0018318D" w:rsidP="00377084">
            <w:pPr>
              <w:spacing w:after="0" w:line="240" w:lineRule="auto"/>
              <w:jc w:val="center"/>
              <w:rPr>
                <w:rFonts w:ascii="Arial" w:hAnsi="Arial" w:cs="Arial"/>
                <w:noProof/>
                <w:lang w:eastAsia="it-IT"/>
              </w:rPr>
            </w:pPr>
            <w:r w:rsidRPr="00086D9E">
              <w:rPr>
                <w:rFonts w:ascii="Arial" w:hAnsi="Arial" w:cs="Arial"/>
                <w:noProof/>
                <w:lang w:eastAsia="it-IT"/>
              </w:rPr>
              <w:drawing>
                <wp:inline distT="0" distB="0" distL="0" distR="0">
                  <wp:extent cx="1318655" cy="1787498"/>
                  <wp:effectExtent l="19050" t="0" r="0" b="0"/>
                  <wp:docPr id="7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45" cstate="print"/>
                          <a:srcRect t="14030" b="16071"/>
                          <a:stretch>
                            <a:fillRect/>
                          </a:stretch>
                        </pic:blipFill>
                        <pic:spPr bwMode="auto">
                          <a:xfrm>
                            <a:off x="0" y="0"/>
                            <a:ext cx="1327847" cy="1799958"/>
                          </a:xfrm>
                          <a:prstGeom prst="rect">
                            <a:avLst/>
                          </a:prstGeom>
                          <a:noFill/>
                          <a:ln w="9525">
                            <a:noFill/>
                            <a:miter lim="800000"/>
                            <a:headEnd/>
                            <a:tailEnd/>
                          </a:ln>
                        </pic:spPr>
                      </pic:pic>
                    </a:graphicData>
                  </a:graphic>
                </wp:inline>
              </w:drawing>
            </w:r>
          </w:p>
        </w:tc>
      </w:tr>
      <w:tr w:rsidR="0018318D" w:rsidRPr="00086D9E" w:rsidTr="001C678E">
        <w:tc>
          <w:tcPr>
            <w:tcW w:w="4962" w:type="dxa"/>
          </w:tcPr>
          <w:p w:rsidR="0018318D" w:rsidRPr="00FD44DD" w:rsidRDefault="0018318D" w:rsidP="00377084">
            <w:pPr>
              <w:spacing w:after="0" w:line="240" w:lineRule="auto"/>
              <w:jc w:val="center"/>
              <w:rPr>
                <w:rFonts w:ascii="Arial" w:hAnsi="Arial" w:cs="Arial"/>
                <w:b/>
                <w:bCs/>
                <w:sz w:val="16"/>
                <w:szCs w:val="16"/>
                <w:u w:val="single"/>
              </w:rPr>
            </w:pPr>
            <w:r w:rsidRPr="00FD44DD">
              <w:rPr>
                <w:rFonts w:ascii="Arial" w:hAnsi="Arial" w:cs="Arial"/>
                <w:bCs/>
                <w:sz w:val="16"/>
                <w:szCs w:val="16"/>
              </w:rPr>
              <w:t>Stralcio della tavola P2 del PRG</w:t>
            </w:r>
          </w:p>
        </w:tc>
        <w:tc>
          <w:tcPr>
            <w:tcW w:w="4961" w:type="dxa"/>
          </w:tcPr>
          <w:p w:rsidR="0018318D" w:rsidRPr="00FD44DD" w:rsidRDefault="0018318D" w:rsidP="00FC4A92">
            <w:pPr>
              <w:spacing w:after="0" w:line="240" w:lineRule="auto"/>
              <w:jc w:val="center"/>
              <w:rPr>
                <w:rFonts w:ascii="Arial" w:hAnsi="Arial" w:cs="Arial"/>
                <w:bCs/>
                <w:sz w:val="16"/>
                <w:szCs w:val="16"/>
              </w:rPr>
            </w:pPr>
            <w:r w:rsidRPr="00FD44DD">
              <w:rPr>
                <w:rFonts w:ascii="Arial" w:hAnsi="Arial" w:cs="Arial"/>
                <w:bCs/>
                <w:sz w:val="16"/>
                <w:szCs w:val="16"/>
              </w:rPr>
              <w:t xml:space="preserve">Stralcio della tavola P3.06 </w:t>
            </w:r>
          </w:p>
        </w:tc>
        <w:tc>
          <w:tcPr>
            <w:tcW w:w="3826" w:type="dxa"/>
          </w:tcPr>
          <w:p w:rsidR="0018318D" w:rsidRPr="005232F8" w:rsidRDefault="0018318D" w:rsidP="00FC4A92">
            <w:pPr>
              <w:spacing w:after="0" w:line="240" w:lineRule="auto"/>
              <w:rPr>
                <w:rFonts w:ascii="Arial" w:hAnsi="Arial" w:cs="Arial"/>
                <w:bCs/>
                <w:sz w:val="20"/>
                <w:szCs w:val="20"/>
              </w:rPr>
            </w:pPr>
          </w:p>
        </w:tc>
      </w:tr>
    </w:tbl>
    <w:p w:rsidR="00890EF4" w:rsidRPr="00377084" w:rsidRDefault="00377084" w:rsidP="0070184A">
      <w:pPr>
        <w:pStyle w:val="Paragrafoelenco"/>
        <w:numPr>
          <w:ilvl w:val="1"/>
          <w:numId w:val="9"/>
        </w:numPr>
        <w:spacing w:after="0" w:line="288" w:lineRule="auto"/>
        <w:outlineLvl w:val="0"/>
        <w:rPr>
          <w:rFonts w:ascii="Arial" w:hAnsi="Arial" w:cs="Arial"/>
          <w:sz w:val="22"/>
          <w:szCs w:val="22"/>
        </w:rPr>
      </w:pPr>
      <w:bookmarkStart w:id="33" w:name="_Toc430338657"/>
      <w:r>
        <w:rPr>
          <w:rFonts w:ascii="Arial" w:hAnsi="Arial" w:cs="Arial"/>
          <w:sz w:val="22"/>
          <w:szCs w:val="22"/>
        </w:rPr>
        <w:lastRenderedPageBreak/>
        <w:t>Riferimenti al Piano Strutturale Comunale (PSC</w:t>
      </w:r>
      <w:r w:rsidRPr="00377084">
        <w:rPr>
          <w:rFonts w:ascii="Arial" w:hAnsi="Arial" w:cs="Arial"/>
          <w:sz w:val="22"/>
          <w:szCs w:val="22"/>
        </w:rPr>
        <w:t xml:space="preserve">) </w:t>
      </w:r>
      <w:r>
        <w:rPr>
          <w:rFonts w:ascii="Arial" w:hAnsi="Arial" w:cs="Arial"/>
          <w:sz w:val="22"/>
          <w:szCs w:val="22"/>
        </w:rPr>
        <w:t>a a</w:t>
      </w:r>
      <w:r w:rsidRPr="00377084">
        <w:rPr>
          <w:rFonts w:ascii="Arial" w:hAnsi="Arial" w:cs="Arial"/>
          <w:sz w:val="22"/>
          <w:szCs w:val="22"/>
        </w:rPr>
        <w:t>l Regolamento Urbanistico Edilizio (R</w:t>
      </w:r>
      <w:r>
        <w:rPr>
          <w:rFonts w:ascii="Arial" w:hAnsi="Arial" w:cs="Arial"/>
          <w:sz w:val="22"/>
          <w:szCs w:val="22"/>
        </w:rPr>
        <w:t>UE</w:t>
      </w:r>
      <w:r w:rsidRPr="00377084">
        <w:rPr>
          <w:rFonts w:ascii="Arial" w:hAnsi="Arial" w:cs="Arial"/>
          <w:sz w:val="22"/>
          <w:szCs w:val="22"/>
        </w:rPr>
        <w:t>) Adottati</w:t>
      </w:r>
      <w:bookmarkEnd w:id="33"/>
    </w:p>
    <w:p w:rsidR="00C64ED6" w:rsidRPr="00F611D8" w:rsidRDefault="00C02CC6" w:rsidP="00F611D8">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I</w:t>
      </w:r>
      <w:r w:rsidR="00E721F7" w:rsidRPr="00F611D8">
        <w:rPr>
          <w:rFonts w:ascii="Arial" w:hAnsi="Arial" w:cs="Arial"/>
          <w:sz w:val="20"/>
          <w:szCs w:val="20"/>
        </w:rPr>
        <w:t xml:space="preserve">l </w:t>
      </w:r>
      <w:r w:rsidR="00C64ED6" w:rsidRPr="00F611D8">
        <w:rPr>
          <w:rFonts w:ascii="Arial" w:hAnsi="Arial" w:cs="Arial"/>
          <w:sz w:val="20"/>
          <w:szCs w:val="20"/>
        </w:rPr>
        <w:t xml:space="preserve"> ben</w:t>
      </w:r>
      <w:r w:rsidR="00E721F7" w:rsidRPr="00F611D8">
        <w:rPr>
          <w:rFonts w:ascii="Arial" w:hAnsi="Arial" w:cs="Arial"/>
          <w:sz w:val="20"/>
          <w:szCs w:val="20"/>
        </w:rPr>
        <w:t>e</w:t>
      </w:r>
      <w:r w:rsidR="00584EE5" w:rsidRPr="00F611D8">
        <w:rPr>
          <w:rFonts w:ascii="Arial" w:hAnsi="Arial" w:cs="Arial"/>
          <w:sz w:val="20"/>
          <w:szCs w:val="20"/>
        </w:rPr>
        <w:t xml:space="preserve"> </w:t>
      </w:r>
      <w:r w:rsidR="00C64ED6" w:rsidRPr="00F611D8">
        <w:rPr>
          <w:rFonts w:ascii="Arial" w:hAnsi="Arial" w:cs="Arial"/>
          <w:sz w:val="20"/>
          <w:szCs w:val="20"/>
        </w:rPr>
        <w:t xml:space="preserve">oggetto della presente </w:t>
      </w:r>
      <w:r w:rsidR="00E721F7" w:rsidRPr="00F611D8">
        <w:rPr>
          <w:rFonts w:ascii="Arial" w:hAnsi="Arial" w:cs="Arial"/>
          <w:sz w:val="20"/>
          <w:szCs w:val="20"/>
        </w:rPr>
        <w:t xml:space="preserve">iniziativa è </w:t>
      </w:r>
      <w:r w:rsidR="00C64ED6" w:rsidRPr="00F611D8">
        <w:rPr>
          <w:rFonts w:ascii="Arial" w:hAnsi="Arial" w:cs="Arial"/>
          <w:sz w:val="20"/>
          <w:szCs w:val="20"/>
        </w:rPr>
        <w:t>ricompres</w:t>
      </w:r>
      <w:r w:rsidR="00E721F7" w:rsidRPr="00F611D8">
        <w:rPr>
          <w:rFonts w:ascii="Arial" w:hAnsi="Arial" w:cs="Arial"/>
          <w:sz w:val="20"/>
          <w:szCs w:val="20"/>
        </w:rPr>
        <w:t>o</w:t>
      </w:r>
      <w:r w:rsidR="00C64ED6" w:rsidRPr="00F611D8">
        <w:rPr>
          <w:rFonts w:ascii="Arial" w:hAnsi="Arial" w:cs="Arial"/>
          <w:sz w:val="20"/>
          <w:szCs w:val="20"/>
        </w:rPr>
        <w:t xml:space="preserve"> nel portafoglio di immobili demaniali ubicati nel Comune di Piacenza, oggetto del Programma Unitario di  Valorizzazione Territoriale di immobili pubblici (di seguito anche </w:t>
      </w:r>
      <w:proofErr w:type="spellStart"/>
      <w:r w:rsidR="00C64ED6" w:rsidRPr="00F611D8">
        <w:rPr>
          <w:rFonts w:ascii="Arial" w:hAnsi="Arial" w:cs="Arial"/>
          <w:sz w:val="20"/>
          <w:szCs w:val="20"/>
        </w:rPr>
        <w:t>PUVaT</w:t>
      </w:r>
      <w:proofErr w:type="spellEnd"/>
      <w:r w:rsidR="00C64ED6" w:rsidRPr="00F611D8">
        <w:rPr>
          <w:rFonts w:ascii="Arial" w:hAnsi="Arial" w:cs="Arial"/>
          <w:sz w:val="20"/>
          <w:szCs w:val="20"/>
        </w:rPr>
        <w:t>) avviato con la sottoscrizione tra Agenzia del Demanio e Comune di Piacenza, in data 20/09/2012, dell’apposito Protocollo d’Intesa per la promozione del medesimo programma</w:t>
      </w:r>
      <w:r w:rsidR="00E721F7" w:rsidRPr="00F611D8">
        <w:rPr>
          <w:rFonts w:ascii="Arial" w:hAnsi="Arial" w:cs="Arial"/>
          <w:sz w:val="20"/>
          <w:szCs w:val="20"/>
        </w:rPr>
        <w:t>,</w:t>
      </w:r>
      <w:r w:rsidR="00C64ED6" w:rsidRPr="00F611D8">
        <w:rPr>
          <w:rFonts w:ascii="Arial" w:hAnsi="Arial" w:cs="Arial"/>
          <w:sz w:val="20"/>
          <w:szCs w:val="20"/>
        </w:rPr>
        <w:t xml:space="preserve"> ai sensi dell’art. 3-ter del decreto-legge 25 settembre 2001, n. 351, convertito, con modificazioni, dalla legge 23 novembre 2001, n. 410 e </w:t>
      </w:r>
      <w:proofErr w:type="spellStart"/>
      <w:r w:rsidR="00C64ED6" w:rsidRPr="00F611D8">
        <w:rPr>
          <w:rFonts w:ascii="Arial" w:hAnsi="Arial" w:cs="Arial"/>
          <w:sz w:val="20"/>
          <w:szCs w:val="20"/>
        </w:rPr>
        <w:t>ss.mm.ii</w:t>
      </w:r>
      <w:proofErr w:type="spellEnd"/>
      <w:r w:rsidR="00C64ED6" w:rsidRPr="00F611D8">
        <w:rPr>
          <w:rFonts w:ascii="Arial" w:hAnsi="Arial" w:cs="Arial"/>
          <w:sz w:val="20"/>
          <w:szCs w:val="20"/>
        </w:rPr>
        <w:t xml:space="preserve">.. </w:t>
      </w:r>
    </w:p>
    <w:p w:rsidR="00C64ED6" w:rsidRPr="00F611D8" w:rsidRDefault="00C64ED6" w:rsidP="00F611D8">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Il programma ha la finalità di attivare un processo unitario di valorizzazione di beni immobili pubblici in coerenza con gli indirizzi di sviluppo territoriale, perseguendo altresì la razionalizzazione dell’uso degli stessi e l’ottimale allocazione degli uffici periferici dell’Amministrazione dello Stato.</w:t>
      </w:r>
      <w:r w:rsidR="00584EE5" w:rsidRPr="00F611D8">
        <w:rPr>
          <w:rFonts w:ascii="Arial" w:hAnsi="Arial" w:cs="Arial"/>
          <w:sz w:val="20"/>
          <w:szCs w:val="20"/>
        </w:rPr>
        <w:t xml:space="preserve"> </w:t>
      </w:r>
    </w:p>
    <w:p w:rsidR="00C64ED6" w:rsidRPr="00F611D8" w:rsidRDefault="00C64ED6" w:rsidP="000D1688">
      <w:pPr>
        <w:pStyle w:val="NormaleWeb"/>
        <w:spacing w:before="0" w:beforeAutospacing="0" w:after="120" w:afterAutospacing="0" w:line="288" w:lineRule="auto"/>
        <w:ind w:left="357"/>
        <w:jc w:val="both"/>
        <w:rPr>
          <w:rFonts w:ascii="Arial" w:hAnsi="Arial" w:cs="Arial"/>
          <w:sz w:val="20"/>
          <w:szCs w:val="20"/>
        </w:rPr>
      </w:pPr>
      <w:r w:rsidRPr="00F611D8">
        <w:rPr>
          <w:rFonts w:ascii="Arial" w:hAnsi="Arial" w:cs="Arial"/>
          <w:sz w:val="20"/>
          <w:szCs w:val="20"/>
        </w:rPr>
        <w:t>Alla luce di tale programma</w:t>
      </w:r>
      <w:r w:rsidR="00E721F7" w:rsidRPr="00F611D8">
        <w:rPr>
          <w:rFonts w:ascii="Arial" w:hAnsi="Arial" w:cs="Arial"/>
          <w:sz w:val="20"/>
          <w:szCs w:val="20"/>
        </w:rPr>
        <w:t>,</w:t>
      </w:r>
      <w:r w:rsidRPr="00F611D8">
        <w:rPr>
          <w:rFonts w:ascii="Arial" w:hAnsi="Arial" w:cs="Arial"/>
          <w:sz w:val="20"/>
          <w:szCs w:val="20"/>
        </w:rPr>
        <w:t xml:space="preserve"> </w:t>
      </w:r>
      <w:r w:rsidR="00E721F7" w:rsidRPr="00F611D8">
        <w:rPr>
          <w:rFonts w:ascii="Arial" w:hAnsi="Arial" w:cs="Arial"/>
          <w:sz w:val="20"/>
          <w:szCs w:val="20"/>
        </w:rPr>
        <w:t xml:space="preserve">tutti i beni demaniali interessati </w:t>
      </w:r>
      <w:r w:rsidRPr="00F611D8">
        <w:rPr>
          <w:rFonts w:ascii="Arial" w:hAnsi="Arial" w:cs="Arial"/>
          <w:sz w:val="20"/>
          <w:szCs w:val="20"/>
        </w:rPr>
        <w:t>sono stati disciplinati, in sede di red</w:t>
      </w:r>
      <w:r w:rsidR="00E721F7" w:rsidRPr="00F611D8">
        <w:rPr>
          <w:rFonts w:ascii="Arial" w:hAnsi="Arial" w:cs="Arial"/>
          <w:sz w:val="20"/>
          <w:szCs w:val="20"/>
        </w:rPr>
        <w:t>azione dei</w:t>
      </w:r>
      <w:r w:rsidRPr="00F611D8">
        <w:rPr>
          <w:rFonts w:ascii="Arial" w:hAnsi="Arial" w:cs="Arial"/>
          <w:sz w:val="20"/>
          <w:szCs w:val="20"/>
        </w:rPr>
        <w:t xml:space="preserve"> nuov</w:t>
      </w:r>
      <w:r w:rsidR="00E721F7" w:rsidRPr="00F611D8">
        <w:rPr>
          <w:rFonts w:ascii="Arial" w:hAnsi="Arial" w:cs="Arial"/>
          <w:sz w:val="20"/>
          <w:szCs w:val="20"/>
        </w:rPr>
        <w:t>i</w:t>
      </w:r>
      <w:r w:rsidRPr="00F611D8">
        <w:rPr>
          <w:rFonts w:ascii="Arial" w:hAnsi="Arial" w:cs="Arial"/>
          <w:sz w:val="20"/>
          <w:szCs w:val="20"/>
        </w:rPr>
        <w:t xml:space="preserve"> strument</w:t>
      </w:r>
      <w:r w:rsidR="00E721F7" w:rsidRPr="00F611D8">
        <w:rPr>
          <w:rFonts w:ascii="Arial" w:hAnsi="Arial" w:cs="Arial"/>
          <w:sz w:val="20"/>
          <w:szCs w:val="20"/>
        </w:rPr>
        <w:t>i</w:t>
      </w:r>
      <w:r w:rsidRPr="00F611D8">
        <w:rPr>
          <w:rFonts w:ascii="Arial" w:hAnsi="Arial" w:cs="Arial"/>
          <w:sz w:val="20"/>
          <w:szCs w:val="20"/>
        </w:rPr>
        <w:t xml:space="preserve"> di pianificazione urbanistica comunale</w:t>
      </w:r>
      <w:r w:rsidR="00E721F7" w:rsidRPr="00F611D8">
        <w:rPr>
          <w:rFonts w:ascii="Arial" w:hAnsi="Arial" w:cs="Arial"/>
          <w:sz w:val="20"/>
          <w:szCs w:val="20"/>
        </w:rPr>
        <w:t>,</w:t>
      </w:r>
      <w:r w:rsidRPr="00F611D8">
        <w:rPr>
          <w:rFonts w:ascii="Arial" w:hAnsi="Arial" w:cs="Arial"/>
          <w:sz w:val="20"/>
          <w:szCs w:val="20"/>
        </w:rPr>
        <w:t xml:space="preserve"> come “</w:t>
      </w:r>
      <w:r w:rsidR="00C02CC6" w:rsidRPr="00F611D8">
        <w:rPr>
          <w:rFonts w:ascii="Arial" w:hAnsi="Arial" w:cs="Arial"/>
          <w:sz w:val="20"/>
          <w:szCs w:val="20"/>
        </w:rPr>
        <w:t>Ambiti</w:t>
      </w:r>
      <w:r w:rsidRPr="00F611D8">
        <w:rPr>
          <w:rFonts w:ascii="Arial" w:hAnsi="Arial" w:cs="Arial"/>
          <w:sz w:val="20"/>
          <w:szCs w:val="20"/>
        </w:rPr>
        <w:t xml:space="preserve"> di Trasformazione” a norma dell’art. 4.5 punto 4 delle norme tecniche del Piano Strutturale Comunale, adottato dal Comune di Piacenza con diverse delibere</w:t>
      </w:r>
      <w:r w:rsidRPr="000D1688">
        <w:rPr>
          <w:rFonts w:ascii="Arial" w:hAnsi="Arial" w:cs="Arial"/>
          <w:sz w:val="20"/>
          <w:szCs w:val="20"/>
          <w:vertAlign w:val="superscript"/>
        </w:rPr>
        <w:footnoteReference w:id="3"/>
      </w:r>
      <w:r w:rsidR="00C02CC6" w:rsidRPr="000D1688">
        <w:rPr>
          <w:rFonts w:ascii="Arial" w:hAnsi="Arial" w:cs="Arial"/>
          <w:sz w:val="20"/>
          <w:szCs w:val="20"/>
          <w:vertAlign w:val="superscript"/>
        </w:rPr>
        <w:t xml:space="preserve"> </w:t>
      </w:r>
      <w:r w:rsidR="00C02CC6" w:rsidRPr="00F611D8">
        <w:rPr>
          <w:rFonts w:ascii="Arial" w:hAnsi="Arial" w:cs="Arial"/>
          <w:sz w:val="20"/>
          <w:szCs w:val="20"/>
        </w:rPr>
        <w:t>di C</w:t>
      </w:r>
      <w:r w:rsidRPr="00F611D8">
        <w:rPr>
          <w:rFonts w:ascii="Arial" w:hAnsi="Arial" w:cs="Arial"/>
          <w:sz w:val="20"/>
          <w:szCs w:val="20"/>
        </w:rPr>
        <w:t xml:space="preserve">onsiglio </w:t>
      </w:r>
      <w:r w:rsidR="00C02CC6" w:rsidRPr="00F611D8">
        <w:rPr>
          <w:rFonts w:ascii="Arial" w:hAnsi="Arial" w:cs="Arial"/>
          <w:sz w:val="20"/>
          <w:szCs w:val="20"/>
        </w:rPr>
        <w:t>C</w:t>
      </w:r>
      <w:r w:rsidRPr="00F611D8">
        <w:rPr>
          <w:rFonts w:ascii="Arial" w:hAnsi="Arial" w:cs="Arial"/>
          <w:sz w:val="20"/>
          <w:szCs w:val="20"/>
        </w:rPr>
        <w:t>omunale, di seguito riportato:</w:t>
      </w:r>
    </w:p>
    <w:p w:rsidR="00C64ED6" w:rsidRPr="000D1688" w:rsidRDefault="00C64ED6" w:rsidP="000D1688">
      <w:pPr>
        <w:pStyle w:val="Testo"/>
        <w:spacing w:line="276" w:lineRule="auto"/>
        <w:ind w:left="425" w:firstLine="0"/>
        <w:rPr>
          <w:rFonts w:ascii="Arial" w:hAnsi="Arial" w:cs="Arial"/>
          <w:i/>
        </w:rPr>
      </w:pPr>
      <w:r w:rsidRPr="000D1688">
        <w:rPr>
          <w:rFonts w:ascii="Arial" w:hAnsi="Arial" w:cs="Arial"/>
          <w:i/>
        </w:rPr>
        <w:t xml:space="preserve"> “</w:t>
      </w:r>
      <w:r w:rsidRPr="000D1688">
        <w:rPr>
          <w:rFonts w:ascii="Arial" w:hAnsi="Arial" w:cs="Arial"/>
          <w:i/>
          <w:u w:val="single"/>
        </w:rPr>
        <w:t>Ambito di trasformazione</w:t>
      </w:r>
      <w:r w:rsidRPr="000D1688">
        <w:rPr>
          <w:rFonts w:ascii="Arial" w:hAnsi="Arial" w:cs="Arial"/>
          <w:i/>
        </w:rPr>
        <w:t>”.</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“4. La valorizzazione degli immobili non più funzionali alle esigenze della Difesa e, più in generale, la valorizzazione del patrimonio immobiliare dello Stato è ispirata a principi di cooperazione e </w:t>
      </w:r>
      <w:proofErr w:type="spellStart"/>
      <w:r w:rsidRPr="000D1688">
        <w:rPr>
          <w:rFonts w:ascii="Arial" w:hAnsi="Arial" w:cs="Arial"/>
          <w:i/>
          <w:sz w:val="20"/>
          <w:szCs w:val="20"/>
        </w:rPr>
        <w:t>copianificazione</w:t>
      </w:r>
      <w:proofErr w:type="spellEnd"/>
      <w:r w:rsidRPr="000D1688">
        <w:rPr>
          <w:rFonts w:ascii="Arial" w:hAnsi="Arial" w:cs="Arial"/>
          <w:i/>
          <w:sz w:val="20"/>
          <w:szCs w:val="20"/>
        </w:rPr>
        <w:t>, che possono tradursi in intese o accordi procedimentali.</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Tra questi rientra il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 Programma Unitario di Valorizzazione Territoriale, che ha come obiettivo la valorizzazione un primo portafoglio di immobili:</w:t>
      </w:r>
      <w:proofErr w:type="spellStart"/>
      <w:r w:rsidRPr="000D1688">
        <w:rPr>
          <w:rFonts w:ascii="Arial" w:hAnsi="Arial" w:cs="Arial"/>
          <w:i/>
          <w:sz w:val="20"/>
          <w:szCs w:val="20"/>
        </w:rPr>
        <w:t>…OMISSIS…</w:t>
      </w:r>
      <w:proofErr w:type="spellEnd"/>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Le previsioni condivise nell’ambito delle menzionate intese o accordi (quali quelle relative a indici, superfici e destinazioni d’uso), possono essere attuate mediante RUE, ovvero mediante PUA qualora riguardino una pluralità di immobili ai sensi dell’Art.3.6 delle presenti norme.</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Indici, superfici e destinazioni d’uso compatibili saranno individuati da ciò che emergerà dalla conclusione del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6. </w:t>
      </w:r>
      <w:r w:rsidRPr="000D1688">
        <w:rPr>
          <w:rFonts w:ascii="Arial" w:hAnsi="Arial" w:cs="Arial"/>
          <w:bCs/>
          <w:i/>
          <w:sz w:val="20"/>
          <w:szCs w:val="20"/>
        </w:rPr>
        <w:t>Destinazioni d’uso</w:t>
      </w:r>
      <w:r w:rsidRPr="000D1688">
        <w:rPr>
          <w:rFonts w:ascii="Arial" w:hAnsi="Arial" w:cs="Arial"/>
          <w:i/>
          <w:sz w:val="20"/>
          <w:szCs w:val="20"/>
        </w:rPr>
        <w:t>. Oltre alle destinazioni pubbliche, finalizzate alla riqualificazione dell’area, gli ambiti sono da destinare ad un opportuna combinazione della funzione residenziale con funzioni terziarie, commerciali e di servizio.</w:t>
      </w:r>
    </w:p>
    <w:p w:rsidR="00C64ED6" w:rsidRPr="000D1688" w:rsidRDefault="00C64ED6" w:rsidP="000D1688">
      <w:pPr>
        <w:autoSpaceDE w:val="0"/>
        <w:autoSpaceDN w:val="0"/>
        <w:adjustRightInd w:val="0"/>
        <w:spacing w:after="0"/>
        <w:ind w:left="425"/>
        <w:jc w:val="both"/>
        <w:rPr>
          <w:rFonts w:ascii="Arial" w:hAnsi="Arial" w:cs="Arial"/>
          <w:i/>
          <w:sz w:val="20"/>
          <w:szCs w:val="20"/>
        </w:rPr>
      </w:pPr>
      <w:r w:rsidRPr="000D1688">
        <w:rPr>
          <w:rFonts w:ascii="Arial" w:hAnsi="Arial" w:cs="Arial"/>
          <w:i/>
          <w:sz w:val="20"/>
          <w:szCs w:val="20"/>
        </w:rPr>
        <w:t>Il POC specifica per ciascun comparto le funzioni ammissibili e la quota minima e massima di funzioni residenziali da prevedere nel PUA entro i limiti di cui al successivo punto 7.”</w:t>
      </w:r>
    </w:p>
    <w:p w:rsidR="00C64ED6" w:rsidRPr="00F611D8" w:rsidRDefault="00C64ED6" w:rsidP="000D1688">
      <w:pPr>
        <w:pStyle w:val="NormaleWeb"/>
        <w:spacing w:before="120" w:beforeAutospacing="0" w:after="0" w:afterAutospacing="0" w:line="288" w:lineRule="auto"/>
        <w:ind w:left="142"/>
        <w:jc w:val="both"/>
        <w:rPr>
          <w:rFonts w:ascii="Arial" w:hAnsi="Arial" w:cs="Arial"/>
          <w:sz w:val="20"/>
          <w:szCs w:val="20"/>
        </w:rPr>
      </w:pPr>
      <w:r w:rsidRPr="00F611D8">
        <w:rPr>
          <w:rFonts w:ascii="Arial" w:hAnsi="Arial" w:cs="Arial"/>
          <w:sz w:val="20"/>
          <w:szCs w:val="20"/>
        </w:rPr>
        <w:t xml:space="preserve">La conclusione del </w:t>
      </w:r>
      <w:proofErr w:type="spellStart"/>
      <w:r w:rsidRPr="00F611D8">
        <w:rPr>
          <w:rFonts w:ascii="Arial" w:hAnsi="Arial" w:cs="Arial"/>
          <w:sz w:val="20"/>
          <w:szCs w:val="20"/>
        </w:rPr>
        <w:t>PUVaT</w:t>
      </w:r>
      <w:proofErr w:type="spellEnd"/>
      <w:r w:rsidRPr="00F611D8">
        <w:rPr>
          <w:rFonts w:ascii="Arial" w:hAnsi="Arial" w:cs="Arial"/>
          <w:sz w:val="20"/>
          <w:szCs w:val="20"/>
        </w:rPr>
        <w:t xml:space="preserve">, ossia delle attività di concertazione e delle analisi tecniche e urbanistiche svolte per i beni </w:t>
      </w:r>
      <w:r w:rsidR="00E721F7" w:rsidRPr="00F611D8">
        <w:rPr>
          <w:rFonts w:ascii="Arial" w:hAnsi="Arial" w:cs="Arial"/>
          <w:sz w:val="20"/>
          <w:szCs w:val="20"/>
        </w:rPr>
        <w:t>statali interessati,</w:t>
      </w:r>
      <w:r w:rsidRPr="00F611D8">
        <w:rPr>
          <w:rFonts w:ascii="Arial" w:hAnsi="Arial" w:cs="Arial"/>
          <w:sz w:val="20"/>
          <w:szCs w:val="20"/>
        </w:rPr>
        <w:t xml:space="preserve"> è stata quindi formalizzata con la sottoscrizione</w:t>
      </w:r>
      <w:r w:rsidR="00E721F7" w:rsidRPr="00F611D8">
        <w:rPr>
          <w:rFonts w:ascii="Arial" w:hAnsi="Arial" w:cs="Arial"/>
          <w:sz w:val="20"/>
          <w:szCs w:val="20"/>
        </w:rPr>
        <w:t>,</w:t>
      </w:r>
      <w:r w:rsidRPr="00F611D8">
        <w:rPr>
          <w:rFonts w:ascii="Arial" w:hAnsi="Arial" w:cs="Arial"/>
          <w:sz w:val="20"/>
          <w:szCs w:val="20"/>
        </w:rPr>
        <w:t xml:space="preserve"> in data </w:t>
      </w:r>
      <w:r w:rsidR="0097554E" w:rsidRPr="00F611D8">
        <w:rPr>
          <w:rFonts w:ascii="Arial" w:hAnsi="Arial" w:cs="Arial"/>
          <w:sz w:val="20"/>
          <w:szCs w:val="20"/>
        </w:rPr>
        <w:t xml:space="preserve">9 dicembre </w:t>
      </w:r>
      <w:r w:rsidRPr="00F611D8">
        <w:rPr>
          <w:rFonts w:ascii="Arial" w:hAnsi="Arial" w:cs="Arial"/>
          <w:sz w:val="20"/>
          <w:szCs w:val="20"/>
        </w:rPr>
        <w:t>2014</w:t>
      </w:r>
      <w:r w:rsidR="00E721F7" w:rsidRPr="00F611D8">
        <w:rPr>
          <w:rFonts w:ascii="Arial" w:hAnsi="Arial" w:cs="Arial"/>
          <w:sz w:val="20"/>
          <w:szCs w:val="20"/>
        </w:rPr>
        <w:t>,</w:t>
      </w:r>
      <w:r w:rsidRPr="00F611D8">
        <w:rPr>
          <w:rFonts w:ascii="Arial" w:hAnsi="Arial" w:cs="Arial"/>
          <w:sz w:val="20"/>
          <w:szCs w:val="20"/>
        </w:rPr>
        <w:t xml:space="preserve"> dell’atto di intesa istituzionale tra l’Agenzia del Demanio e il Comune di Piacenza, per l’attuazione del programma unitario di valorizzazione territoriale di immobili pubblici. In particolare i due enti, con la sottoscrizione dell’Intesa, condividono le risultanze degli studi svolti, con particolare riferimento alle ipotesi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e valorizzazione degli immobili oggetto del </w:t>
      </w:r>
      <w:proofErr w:type="spellStart"/>
      <w:r w:rsidRPr="00F611D8">
        <w:rPr>
          <w:rFonts w:ascii="Arial" w:hAnsi="Arial" w:cs="Arial"/>
          <w:sz w:val="20"/>
          <w:szCs w:val="20"/>
        </w:rPr>
        <w:t>PUVaT</w:t>
      </w:r>
      <w:proofErr w:type="spellEnd"/>
      <w:r w:rsidRPr="00F611D8">
        <w:rPr>
          <w:rFonts w:ascii="Arial" w:hAnsi="Arial" w:cs="Arial"/>
          <w:sz w:val="20"/>
          <w:szCs w:val="20"/>
        </w:rPr>
        <w:t>, così come illustrate nelle schede tecniche di cui all’allegato A all’Intesa.</w:t>
      </w:r>
      <w:r w:rsidR="00584EE5" w:rsidRPr="00F611D8">
        <w:rPr>
          <w:rFonts w:ascii="Arial" w:hAnsi="Arial" w:cs="Arial"/>
          <w:sz w:val="20"/>
          <w:szCs w:val="20"/>
        </w:rPr>
        <w:t xml:space="preserve"> </w:t>
      </w:r>
    </w:p>
    <w:p w:rsidR="00C64ED6" w:rsidRPr="00F611D8" w:rsidRDefault="00C64ED6" w:rsidP="00F611D8">
      <w:pPr>
        <w:pStyle w:val="NormaleWeb"/>
        <w:spacing w:before="0" w:beforeAutospacing="0" w:after="0" w:afterAutospacing="0" w:line="288" w:lineRule="auto"/>
        <w:ind w:left="142"/>
        <w:jc w:val="both"/>
        <w:rPr>
          <w:rFonts w:ascii="Arial" w:hAnsi="Arial" w:cs="Arial"/>
          <w:sz w:val="20"/>
          <w:szCs w:val="20"/>
        </w:rPr>
      </w:pPr>
      <w:r w:rsidRPr="00F611D8">
        <w:rPr>
          <w:rFonts w:ascii="Arial" w:hAnsi="Arial" w:cs="Arial"/>
          <w:sz w:val="20"/>
          <w:szCs w:val="20"/>
        </w:rPr>
        <w:t>La scheda tecnica relativ</w:t>
      </w:r>
      <w:r w:rsidR="00C02CC6" w:rsidRPr="00F611D8">
        <w:rPr>
          <w:rFonts w:ascii="Arial" w:hAnsi="Arial" w:cs="Arial"/>
          <w:sz w:val="20"/>
          <w:szCs w:val="20"/>
        </w:rPr>
        <w:t xml:space="preserve">a al comparto delle </w:t>
      </w:r>
      <w:r w:rsidR="00B754CF">
        <w:rPr>
          <w:rFonts w:ascii="Arial" w:hAnsi="Arial" w:cs="Arial"/>
          <w:sz w:val="20"/>
          <w:szCs w:val="20"/>
        </w:rPr>
        <w:t>Benedettine, nel quale ricade l’</w:t>
      </w:r>
      <w:r w:rsidR="00C02CC6" w:rsidRPr="00F611D8">
        <w:rPr>
          <w:rFonts w:ascii="Arial" w:hAnsi="Arial" w:cs="Arial"/>
          <w:sz w:val="20"/>
          <w:szCs w:val="20"/>
        </w:rPr>
        <w:t xml:space="preserve">omonima chiesa oggetto del presente documento, </w:t>
      </w:r>
      <w:r w:rsidRPr="00F611D8">
        <w:rPr>
          <w:rFonts w:ascii="Arial" w:hAnsi="Arial" w:cs="Arial"/>
          <w:sz w:val="20"/>
          <w:szCs w:val="20"/>
        </w:rPr>
        <w:t>disciplina i carichi insediativi nell’ambito di trasformazione in questione, secondo quanto di seguito rappresentato.</w:t>
      </w:r>
    </w:p>
    <w:p w:rsidR="00C64ED6" w:rsidRDefault="00C64ED6" w:rsidP="00C64ED6">
      <w:pPr>
        <w:jc w:val="center"/>
        <w:rPr>
          <w:rFonts w:ascii="Arial" w:hAnsi="Arial" w:cs="Arial"/>
          <w:sz w:val="18"/>
          <w:szCs w:val="18"/>
        </w:rPr>
      </w:pPr>
      <w:r w:rsidRPr="00F611D8">
        <w:rPr>
          <w:rFonts w:ascii="Arial" w:hAnsi="Arial" w:cs="Arial"/>
          <w:sz w:val="18"/>
          <w:szCs w:val="18"/>
        </w:rPr>
        <w:t>---------</w:t>
      </w:r>
    </w:p>
    <w:p w:rsidR="00C64ED6" w:rsidRPr="000D1688" w:rsidRDefault="00C64ED6" w:rsidP="000D1688">
      <w:pPr>
        <w:spacing w:after="0"/>
        <w:ind w:left="142"/>
        <w:rPr>
          <w:rFonts w:ascii="Arial" w:hAnsi="Arial" w:cs="Arial"/>
          <w:b/>
          <w:i/>
          <w:sz w:val="20"/>
          <w:szCs w:val="20"/>
        </w:rPr>
      </w:pPr>
      <w:r w:rsidRPr="000D1688">
        <w:rPr>
          <w:rFonts w:ascii="Arial" w:hAnsi="Arial" w:cs="Arial"/>
          <w:b/>
          <w:i/>
          <w:sz w:val="20"/>
          <w:szCs w:val="20"/>
        </w:rPr>
        <w:lastRenderedPageBreak/>
        <w:t>Carichi insediativi</w:t>
      </w:r>
    </w:p>
    <w:p w:rsidR="00C64ED6" w:rsidRPr="000D1688" w:rsidRDefault="00C64ED6" w:rsidP="000D1688">
      <w:pPr>
        <w:spacing w:after="0"/>
        <w:ind w:left="142"/>
        <w:jc w:val="both"/>
        <w:rPr>
          <w:rFonts w:ascii="Arial" w:hAnsi="Arial" w:cs="Arial"/>
          <w:i/>
          <w:sz w:val="20"/>
          <w:szCs w:val="20"/>
        </w:rPr>
      </w:pPr>
      <w:r w:rsidRPr="000D1688">
        <w:rPr>
          <w:rFonts w:ascii="Arial" w:hAnsi="Arial" w:cs="Arial"/>
          <w:i/>
          <w:sz w:val="20"/>
          <w:szCs w:val="20"/>
        </w:rPr>
        <w:t xml:space="preserve">Il volume complessivo edificato è di circa 99.335 </w:t>
      </w:r>
      <w:proofErr w:type="spellStart"/>
      <w:r w:rsidRPr="000D1688">
        <w:rPr>
          <w:rFonts w:ascii="Arial" w:hAnsi="Arial" w:cs="Arial"/>
          <w:i/>
          <w:sz w:val="20"/>
          <w:szCs w:val="20"/>
        </w:rPr>
        <w:t>mc</w:t>
      </w:r>
      <w:proofErr w:type="spellEnd"/>
      <w:r w:rsidRPr="000D1688">
        <w:rPr>
          <w:rFonts w:ascii="Arial" w:hAnsi="Arial" w:cs="Arial"/>
          <w:i/>
          <w:sz w:val="20"/>
          <w:szCs w:val="20"/>
        </w:rPr>
        <w:t xml:space="preserve"> e insiste sul lotto di complessivi 17.240 mq di superficie fondiaria, per un indice di fabbricabilità fondiaria esistente di 5,78 </w:t>
      </w:r>
      <w:proofErr w:type="spellStart"/>
      <w:r w:rsidRPr="000D1688">
        <w:rPr>
          <w:rFonts w:ascii="Arial" w:hAnsi="Arial" w:cs="Arial"/>
          <w:i/>
          <w:sz w:val="20"/>
          <w:szCs w:val="20"/>
        </w:rPr>
        <w:t>mc</w:t>
      </w:r>
      <w:proofErr w:type="spellEnd"/>
      <w:r w:rsidRPr="000D1688">
        <w:rPr>
          <w:rFonts w:ascii="Arial" w:hAnsi="Arial" w:cs="Arial"/>
          <w:i/>
          <w:sz w:val="20"/>
          <w:szCs w:val="20"/>
        </w:rPr>
        <w:t>/mq.</w:t>
      </w:r>
    </w:p>
    <w:p w:rsidR="00C64ED6" w:rsidRPr="000D1688" w:rsidRDefault="00C64ED6" w:rsidP="000D1688">
      <w:pPr>
        <w:spacing w:after="0"/>
        <w:ind w:left="142"/>
        <w:jc w:val="both"/>
        <w:rPr>
          <w:rFonts w:ascii="Arial" w:hAnsi="Arial" w:cs="Arial"/>
          <w:i/>
          <w:sz w:val="20"/>
          <w:szCs w:val="20"/>
        </w:rPr>
      </w:pPr>
      <w:r w:rsidRPr="000D1688">
        <w:rPr>
          <w:rFonts w:ascii="Arial" w:hAnsi="Arial" w:cs="Arial"/>
          <w:i/>
          <w:sz w:val="20"/>
          <w:szCs w:val="20"/>
        </w:rPr>
        <w:t>Si prevede un intervento di recupero dei fabbricati esistenti, anche mediante demolizione e ricostruzione con riordino dei volumi (non soggetti a tutela storico-artistica), per un totale di 16.616 mq di superficie lorda edificata.</w:t>
      </w:r>
    </w:p>
    <w:p w:rsidR="00C64ED6" w:rsidRPr="000D1688" w:rsidRDefault="00C64ED6" w:rsidP="000D1688">
      <w:pPr>
        <w:spacing w:after="0"/>
        <w:ind w:left="142"/>
        <w:rPr>
          <w:rFonts w:ascii="Arial" w:hAnsi="Arial" w:cs="Arial"/>
          <w:b/>
          <w:i/>
          <w:sz w:val="20"/>
          <w:szCs w:val="20"/>
        </w:rPr>
      </w:pPr>
      <w:r w:rsidRPr="000D1688">
        <w:rPr>
          <w:rFonts w:ascii="Arial" w:hAnsi="Arial" w:cs="Arial"/>
          <w:b/>
          <w:i/>
          <w:sz w:val="20"/>
          <w:szCs w:val="20"/>
        </w:rPr>
        <w:t>Usi Insediabili</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L’intervento previsto nell’ambito di trasformazione in questione prevede l’insediamento dei seguenti usi: </w:t>
      </w:r>
    </w:p>
    <w:p w:rsidR="00C64ED6" w:rsidRPr="000D1688" w:rsidRDefault="00C64ED6" w:rsidP="000D1688">
      <w:pPr>
        <w:spacing w:after="0"/>
        <w:ind w:left="142"/>
        <w:rPr>
          <w:rFonts w:ascii="Arial" w:hAnsi="Arial" w:cs="Arial"/>
          <w:b/>
          <w:i/>
          <w:sz w:val="20"/>
          <w:szCs w:val="20"/>
        </w:rPr>
      </w:pPr>
      <w:r w:rsidRPr="000D1688">
        <w:rPr>
          <w:rFonts w:ascii="Arial" w:hAnsi="Arial" w:cs="Arial"/>
          <w:b/>
          <w:i/>
          <w:sz w:val="20"/>
          <w:szCs w:val="20"/>
        </w:rPr>
        <w:t xml:space="preserve">funzioni residenziali </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            abitazioni residenziali U/1</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            </w:t>
      </w:r>
      <w:proofErr w:type="spellStart"/>
      <w:r w:rsidRPr="000D1688">
        <w:rPr>
          <w:rFonts w:ascii="Arial" w:hAnsi="Arial" w:cs="Arial"/>
          <w:i/>
          <w:sz w:val="20"/>
          <w:szCs w:val="20"/>
        </w:rPr>
        <w:t>residences</w:t>
      </w:r>
      <w:proofErr w:type="spellEnd"/>
      <w:r w:rsidRPr="000D1688">
        <w:rPr>
          <w:rFonts w:ascii="Arial" w:hAnsi="Arial" w:cs="Arial"/>
          <w:i/>
          <w:sz w:val="20"/>
          <w:szCs w:val="20"/>
        </w:rPr>
        <w:t xml:space="preserve"> e abitazioni collettive U/2</w:t>
      </w:r>
    </w:p>
    <w:p w:rsidR="00C64ED6" w:rsidRPr="000D1688" w:rsidRDefault="00C64ED6" w:rsidP="000D1688">
      <w:pPr>
        <w:spacing w:after="0"/>
        <w:ind w:left="142"/>
        <w:rPr>
          <w:rFonts w:ascii="Arial" w:hAnsi="Arial" w:cs="Arial"/>
          <w:b/>
          <w:i/>
          <w:sz w:val="20"/>
          <w:szCs w:val="20"/>
        </w:rPr>
      </w:pPr>
      <w:r w:rsidRPr="000D1688">
        <w:rPr>
          <w:rFonts w:ascii="Arial" w:hAnsi="Arial" w:cs="Arial"/>
          <w:b/>
          <w:i/>
          <w:sz w:val="20"/>
          <w:szCs w:val="20"/>
        </w:rPr>
        <w:t>funzioni terziarie:</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           commercio al dettaglio U2/1</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pubblici esercizi U2/2  </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terziario diffuso U2/3</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artigianato di servizio U2/4</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attrezzature culturali e sedi istituzionali e rappresentative U2/5</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attrezzature per il tempo libero e lo spettacolo U2/9</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sedi di culto U2/11</w:t>
      </w:r>
    </w:p>
    <w:p w:rsidR="00C64ED6" w:rsidRPr="000D1688" w:rsidRDefault="00C64ED6" w:rsidP="000D1688">
      <w:pPr>
        <w:pStyle w:val="Paragrafoelenco"/>
        <w:spacing w:after="0" w:line="276" w:lineRule="auto"/>
        <w:ind w:left="142"/>
        <w:rPr>
          <w:rFonts w:ascii="Arial" w:hAnsi="Arial" w:cs="Arial"/>
          <w:b/>
          <w:i/>
          <w:sz w:val="20"/>
          <w:szCs w:val="20"/>
        </w:rPr>
      </w:pPr>
      <w:r w:rsidRPr="000D1688">
        <w:rPr>
          <w:rFonts w:ascii="Arial" w:hAnsi="Arial" w:cs="Arial"/>
          <w:b/>
          <w:i/>
          <w:sz w:val="20"/>
          <w:szCs w:val="20"/>
        </w:rPr>
        <w:t>funzioni alberghiere e congressuali</w:t>
      </w:r>
    </w:p>
    <w:p w:rsidR="00C64ED6" w:rsidRPr="000D1688" w:rsidRDefault="00C64ED6" w:rsidP="000D1688">
      <w:pPr>
        <w:spacing w:after="0"/>
        <w:ind w:left="142"/>
        <w:rPr>
          <w:rFonts w:ascii="Arial" w:hAnsi="Arial" w:cs="Arial"/>
          <w:i/>
          <w:sz w:val="20"/>
          <w:szCs w:val="20"/>
        </w:rPr>
      </w:pPr>
      <w:r w:rsidRPr="000D1688">
        <w:rPr>
          <w:rFonts w:ascii="Arial" w:hAnsi="Arial" w:cs="Arial"/>
          <w:i/>
          <w:sz w:val="20"/>
          <w:szCs w:val="20"/>
        </w:rPr>
        <w:t xml:space="preserve">               Alberghi e Motel U5/1</w:t>
      </w:r>
    </w:p>
    <w:p w:rsidR="00C64ED6" w:rsidRPr="000D1688" w:rsidRDefault="00C64ED6" w:rsidP="000D1688">
      <w:pPr>
        <w:spacing w:after="0"/>
        <w:ind w:left="142"/>
        <w:rPr>
          <w:ins w:id="34" w:author="LLASVT77H26G964H" w:date="2014-10-30T15:43:00Z"/>
          <w:rFonts w:ascii="Arial" w:hAnsi="Arial" w:cs="Arial"/>
          <w:i/>
          <w:sz w:val="20"/>
          <w:szCs w:val="20"/>
        </w:rPr>
      </w:pPr>
      <w:r w:rsidRPr="000D1688">
        <w:rPr>
          <w:rFonts w:ascii="Arial" w:hAnsi="Arial" w:cs="Arial"/>
          <w:i/>
          <w:sz w:val="20"/>
          <w:szCs w:val="20"/>
        </w:rPr>
        <w:t xml:space="preserve">               Centri congressuali U5/2</w:t>
      </w:r>
    </w:p>
    <w:p w:rsidR="00C64ED6" w:rsidRPr="000D1688" w:rsidRDefault="00C64ED6" w:rsidP="000D1688">
      <w:pPr>
        <w:pStyle w:val="Paragrafoelenco"/>
        <w:spacing w:after="0" w:line="276" w:lineRule="auto"/>
        <w:ind w:left="142"/>
        <w:rPr>
          <w:rFonts w:ascii="Arial" w:hAnsi="Arial" w:cs="Arial"/>
          <w:b/>
          <w:i/>
          <w:sz w:val="20"/>
          <w:szCs w:val="20"/>
        </w:rPr>
      </w:pPr>
      <w:r w:rsidRPr="000D1688">
        <w:rPr>
          <w:rFonts w:ascii="Arial" w:hAnsi="Arial" w:cs="Arial"/>
          <w:b/>
          <w:i/>
          <w:sz w:val="20"/>
          <w:szCs w:val="20"/>
        </w:rPr>
        <w:t xml:space="preserve">parcheggio coperto (anche multipiano) </w:t>
      </w:r>
    </w:p>
    <w:p w:rsidR="00C64ED6" w:rsidRPr="000D1688" w:rsidRDefault="00C64ED6" w:rsidP="000D1688">
      <w:pPr>
        <w:pStyle w:val="Paragrafoelenco"/>
        <w:spacing w:after="0" w:line="276" w:lineRule="auto"/>
        <w:ind w:left="142"/>
        <w:rPr>
          <w:rFonts w:ascii="Arial" w:hAnsi="Arial" w:cs="Arial"/>
          <w:i/>
          <w:sz w:val="20"/>
          <w:szCs w:val="20"/>
        </w:rPr>
      </w:pPr>
      <w:r w:rsidRPr="000D1688">
        <w:rPr>
          <w:rFonts w:ascii="Arial" w:hAnsi="Arial" w:cs="Arial"/>
          <w:b/>
          <w:i/>
          <w:sz w:val="20"/>
          <w:szCs w:val="20"/>
        </w:rPr>
        <w:t xml:space="preserve">Dotazioni </w:t>
      </w:r>
      <w:r w:rsidRPr="000D1688">
        <w:rPr>
          <w:rFonts w:ascii="Arial" w:hAnsi="Arial" w:cs="Arial"/>
          <w:i/>
          <w:sz w:val="20"/>
          <w:szCs w:val="20"/>
        </w:rPr>
        <w:t xml:space="preserve">L’intervento deve garantire il reperimento degli standard e delle dotazioni richieste per gli usi previsti secondo le norme vigenti al momento della presentazione del Permesso di Costruire. </w:t>
      </w:r>
    </w:p>
    <w:p w:rsidR="00C64ED6" w:rsidRPr="000D1688" w:rsidRDefault="00C64ED6" w:rsidP="000D1688">
      <w:pPr>
        <w:spacing w:after="0"/>
        <w:ind w:left="142"/>
        <w:rPr>
          <w:rFonts w:ascii="Arial" w:hAnsi="Arial" w:cs="Arial"/>
          <w:b/>
          <w:i/>
          <w:sz w:val="20"/>
          <w:szCs w:val="20"/>
        </w:rPr>
      </w:pPr>
      <w:r w:rsidRPr="000D1688">
        <w:rPr>
          <w:rFonts w:ascii="Arial" w:hAnsi="Arial" w:cs="Arial"/>
          <w:b/>
          <w:i/>
          <w:sz w:val="20"/>
          <w:szCs w:val="20"/>
        </w:rPr>
        <w:t xml:space="preserve">STRUMENTI E MODALITÀ </w:t>
      </w:r>
      <w:proofErr w:type="spellStart"/>
      <w:r w:rsidRPr="000D1688">
        <w:rPr>
          <w:rFonts w:ascii="Arial" w:hAnsi="Arial" w:cs="Arial"/>
          <w:b/>
          <w:i/>
          <w:sz w:val="20"/>
          <w:szCs w:val="20"/>
        </w:rPr>
        <w:t>DI</w:t>
      </w:r>
      <w:proofErr w:type="spellEnd"/>
      <w:r w:rsidRPr="000D1688">
        <w:rPr>
          <w:rFonts w:ascii="Arial" w:hAnsi="Arial" w:cs="Arial"/>
          <w:b/>
          <w:i/>
          <w:sz w:val="20"/>
          <w:szCs w:val="20"/>
        </w:rPr>
        <w:t xml:space="preserve"> ATTUAZIONE</w:t>
      </w:r>
    </w:p>
    <w:p w:rsidR="00C64ED6" w:rsidRPr="000D1688" w:rsidRDefault="00C64ED6" w:rsidP="000D1688">
      <w:pPr>
        <w:pStyle w:val="Corpodeltesto"/>
        <w:spacing w:after="0" w:line="276" w:lineRule="auto"/>
        <w:ind w:left="142"/>
        <w:jc w:val="both"/>
        <w:rPr>
          <w:rFonts w:ascii="Arial" w:hAnsi="Arial" w:cs="Arial"/>
          <w:sz w:val="20"/>
          <w:szCs w:val="20"/>
        </w:rPr>
      </w:pPr>
      <w:r w:rsidRPr="000D1688">
        <w:rPr>
          <w:rFonts w:ascii="Arial" w:hAnsi="Arial" w:cs="Arial"/>
          <w:i/>
          <w:sz w:val="20"/>
          <w:szCs w:val="20"/>
        </w:rPr>
        <w:t>Per la realizzazione delle previsioni urbanistiche sopra descritte è ammesso l’intervento diretto, in coerenza con le disposizioni del RUE, nel caso di recupero degli immobili esistenti. È altresì consentito l’intervento indiretto, da realizzare attraverso un Piano Urbanistico Attuativo (PUA), nell’ambito di un Piano Operativo Comunale (POC), nel caso di demolizioni parziali o totali e ricostruzione dei volumi nell’ambito dell’area di interesse</w:t>
      </w:r>
      <w:r w:rsidRPr="000D1688">
        <w:rPr>
          <w:rFonts w:ascii="Arial" w:hAnsi="Arial" w:cs="Arial"/>
          <w:sz w:val="20"/>
          <w:szCs w:val="20"/>
        </w:rPr>
        <w:t>.</w:t>
      </w:r>
    </w:p>
    <w:p w:rsidR="00C64ED6" w:rsidRPr="00086D9E" w:rsidRDefault="00C64ED6" w:rsidP="000D1688">
      <w:pPr>
        <w:spacing w:after="0"/>
        <w:jc w:val="center"/>
        <w:rPr>
          <w:rFonts w:ascii="Arial" w:hAnsi="Arial" w:cs="Arial"/>
        </w:rPr>
      </w:pPr>
      <w:r w:rsidRPr="00086D9E">
        <w:rPr>
          <w:rFonts w:ascii="Arial" w:hAnsi="Arial" w:cs="Arial"/>
        </w:rPr>
        <w:t>---------</w:t>
      </w:r>
    </w:p>
    <w:p w:rsidR="007820C9" w:rsidRDefault="00C64ED6" w:rsidP="000D1688">
      <w:pPr>
        <w:pStyle w:val="NormaleWeb"/>
        <w:spacing w:before="0" w:beforeAutospacing="0" w:after="0" w:afterAutospacing="0" w:line="288" w:lineRule="auto"/>
        <w:ind w:left="142"/>
        <w:jc w:val="both"/>
        <w:rPr>
          <w:rFonts w:ascii="Arial" w:hAnsi="Arial" w:cs="Arial"/>
          <w:sz w:val="20"/>
          <w:szCs w:val="20"/>
        </w:rPr>
      </w:pPr>
      <w:r w:rsidRPr="00F611D8">
        <w:rPr>
          <w:rFonts w:ascii="Arial" w:hAnsi="Arial" w:cs="Arial"/>
          <w:sz w:val="20"/>
          <w:szCs w:val="20"/>
        </w:rPr>
        <w:t xml:space="preserve">Ai sensi dell’art. 4 dell’intesa istituzionale, il Comune di Piacenza si è impegnato, nell’ambito del RUE di prossima approvazione, a specificare gli indirizzi già formulati dal PSC, garantendo la coerenza con gli indirizzi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illustrati nelle schede tecniche allegate all’intesa e, quindi, </w:t>
      </w:r>
      <w:r w:rsidR="00C02CC6" w:rsidRPr="00F611D8">
        <w:rPr>
          <w:rFonts w:ascii="Arial" w:hAnsi="Arial" w:cs="Arial"/>
          <w:sz w:val="20"/>
          <w:szCs w:val="20"/>
        </w:rPr>
        <w:t xml:space="preserve">ad </w:t>
      </w:r>
      <w:r w:rsidRPr="00F611D8">
        <w:rPr>
          <w:rFonts w:ascii="Arial" w:hAnsi="Arial" w:cs="Arial"/>
          <w:sz w:val="20"/>
          <w:szCs w:val="20"/>
        </w:rPr>
        <w:t>apportare gli eventuali e necessari correttivi ai citati strumenti di pianificazione.</w:t>
      </w:r>
    </w:p>
    <w:p w:rsidR="00C02CC6" w:rsidRPr="00F611D8" w:rsidRDefault="00C02CC6" w:rsidP="000D1688">
      <w:pPr>
        <w:pStyle w:val="NormaleWeb"/>
        <w:spacing w:before="0" w:beforeAutospacing="0" w:after="0" w:afterAutospacing="0" w:line="288" w:lineRule="auto"/>
        <w:ind w:left="142"/>
        <w:jc w:val="both"/>
        <w:rPr>
          <w:rFonts w:ascii="Arial" w:hAnsi="Arial" w:cs="Arial"/>
          <w:sz w:val="20"/>
          <w:szCs w:val="20"/>
        </w:rPr>
      </w:pPr>
      <w:r w:rsidRPr="00F611D8">
        <w:rPr>
          <w:rFonts w:ascii="Arial" w:hAnsi="Arial" w:cs="Arial"/>
          <w:sz w:val="20"/>
          <w:szCs w:val="20"/>
        </w:rPr>
        <w:t>Secondo il RUE adottato dal Comune di Piacenza il bene interessato dalla procedura rientra nel sistema dei servizi cittadini ed in particolare è destinato a  “Sedi Amministrative Pubbliche” ai sen</w:t>
      </w:r>
      <w:r w:rsidR="00164F96">
        <w:rPr>
          <w:rFonts w:ascii="Arial" w:hAnsi="Arial" w:cs="Arial"/>
          <w:sz w:val="20"/>
          <w:szCs w:val="20"/>
        </w:rPr>
        <w:t>s</w:t>
      </w:r>
      <w:r w:rsidRPr="00F611D8">
        <w:rPr>
          <w:rFonts w:ascii="Arial" w:hAnsi="Arial" w:cs="Arial"/>
          <w:sz w:val="20"/>
          <w:szCs w:val="20"/>
        </w:rPr>
        <w:t>i dell’. 100.</w:t>
      </w:r>
    </w:p>
    <w:p w:rsidR="00C02CC6" w:rsidRPr="00086D9E" w:rsidRDefault="00C02CC6" w:rsidP="000D1688">
      <w:pPr>
        <w:pStyle w:val="Testo"/>
        <w:ind w:firstLine="369"/>
        <w:jc w:val="left"/>
        <w:rPr>
          <w:rFonts w:ascii="Arial" w:hAnsi="Arial" w:cs="Arial"/>
          <w:sz w:val="22"/>
          <w:szCs w:val="22"/>
        </w:rPr>
      </w:pPr>
      <w:r w:rsidRPr="00086D9E">
        <w:rPr>
          <w:rFonts w:ascii="Arial" w:hAnsi="Arial" w:cs="Arial"/>
          <w:noProof/>
          <w:sz w:val="22"/>
          <w:szCs w:val="22"/>
        </w:rPr>
        <w:lastRenderedPageBreak/>
        <w:drawing>
          <wp:inline distT="0" distB="0" distL="0" distR="0">
            <wp:extent cx="5335295" cy="1606439"/>
            <wp:effectExtent l="19050" t="0" r="0" b="0"/>
            <wp:docPr id="21"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pic:cNvPicPr>
                      <a:picLocks noChangeAspect="1" noChangeArrowheads="1"/>
                    </pic:cNvPicPr>
                  </pic:nvPicPr>
                  <pic:blipFill>
                    <a:blip r:embed="rId46" cstate="print"/>
                    <a:srcRect/>
                    <a:stretch>
                      <a:fillRect/>
                    </a:stretch>
                  </pic:blipFill>
                  <pic:spPr bwMode="auto">
                    <a:xfrm>
                      <a:off x="0" y="0"/>
                      <a:ext cx="5348478" cy="1610408"/>
                    </a:xfrm>
                    <a:prstGeom prst="rect">
                      <a:avLst/>
                    </a:prstGeom>
                    <a:noFill/>
                    <a:ln w="9525">
                      <a:noFill/>
                      <a:miter lim="800000"/>
                      <a:headEnd/>
                      <a:tailEnd/>
                    </a:ln>
                  </pic:spPr>
                </pic:pic>
              </a:graphicData>
            </a:graphic>
          </wp:inline>
        </w:drawing>
      </w:r>
    </w:p>
    <w:p w:rsidR="00C02CC6" w:rsidRPr="00F611D8" w:rsidRDefault="000D1688" w:rsidP="00F611D8">
      <w:pPr>
        <w:pStyle w:val="NormaleWeb"/>
        <w:spacing w:before="0" w:beforeAutospacing="0" w:after="0" w:afterAutospacing="0" w:line="288" w:lineRule="auto"/>
        <w:ind w:left="360"/>
        <w:jc w:val="both"/>
        <w:rPr>
          <w:rFonts w:ascii="Arial" w:hAnsi="Arial" w:cs="Arial"/>
          <w:sz w:val="20"/>
          <w:szCs w:val="20"/>
        </w:rPr>
      </w:pPr>
      <w:r>
        <w:rPr>
          <w:rFonts w:ascii="Arial" w:hAnsi="Arial" w:cs="Arial"/>
          <w:sz w:val="20"/>
          <w:szCs w:val="20"/>
        </w:rPr>
        <w:t xml:space="preserve">Il compendio </w:t>
      </w:r>
      <w:r w:rsidR="00C02CC6" w:rsidRPr="00F611D8">
        <w:rPr>
          <w:rFonts w:ascii="Arial" w:hAnsi="Arial" w:cs="Arial"/>
          <w:sz w:val="20"/>
          <w:szCs w:val="20"/>
        </w:rPr>
        <w:t xml:space="preserve">inoltre rientra tra i Poli Funzionali esistenti ai sensi dell’art. 185 del RUE, ed in particolare, è compreso nel polo funzionale della Cittadella Giudiziaria.       </w:t>
      </w:r>
    </w:p>
    <w:p w:rsidR="009702B1" w:rsidRDefault="009702B1" w:rsidP="000D1688">
      <w:pPr>
        <w:pStyle w:val="Testo"/>
        <w:ind w:left="426" w:firstLine="0"/>
        <w:rPr>
          <w:rFonts w:ascii="Arial" w:hAnsi="Arial" w:cs="Arial"/>
          <w:sz w:val="22"/>
          <w:szCs w:val="22"/>
        </w:rPr>
      </w:pPr>
      <w:r w:rsidRPr="009702B1">
        <w:rPr>
          <w:rFonts w:ascii="Arial" w:hAnsi="Arial" w:cs="Arial"/>
          <w:noProof/>
          <w:sz w:val="22"/>
          <w:szCs w:val="22"/>
        </w:rPr>
        <w:drawing>
          <wp:inline distT="0" distB="0" distL="0" distR="0">
            <wp:extent cx="5127002" cy="920314"/>
            <wp:effectExtent l="19050" t="0" r="0" b="0"/>
            <wp:docPr id="66"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47" cstate="print"/>
                    <a:srcRect b="77096"/>
                    <a:stretch>
                      <a:fillRect/>
                    </a:stretch>
                  </pic:blipFill>
                  <pic:spPr bwMode="auto">
                    <a:xfrm>
                      <a:off x="0" y="0"/>
                      <a:ext cx="5136539" cy="922026"/>
                    </a:xfrm>
                    <a:prstGeom prst="rect">
                      <a:avLst/>
                    </a:prstGeom>
                    <a:noFill/>
                    <a:ln w="9525">
                      <a:noFill/>
                      <a:miter lim="800000"/>
                      <a:headEnd/>
                      <a:tailEnd/>
                    </a:ln>
                  </pic:spPr>
                </pic:pic>
              </a:graphicData>
            </a:graphic>
          </wp:inline>
        </w:drawing>
      </w:r>
    </w:p>
    <w:p w:rsidR="009702B1" w:rsidRPr="009702B1" w:rsidRDefault="009702B1" w:rsidP="009702B1">
      <w:pPr>
        <w:pStyle w:val="Testo"/>
        <w:ind w:firstLine="0"/>
        <w:jc w:val="left"/>
        <w:rPr>
          <w:rFonts w:ascii="Arial" w:hAnsi="Arial" w:cs="Arial"/>
          <w:i/>
          <w:sz w:val="22"/>
          <w:szCs w:val="22"/>
        </w:rPr>
      </w:pPr>
      <w:r w:rsidRPr="009702B1">
        <w:rPr>
          <w:rFonts w:ascii="Arial" w:hAnsi="Arial" w:cs="Arial"/>
          <w:i/>
          <w:sz w:val="22"/>
          <w:szCs w:val="22"/>
        </w:rPr>
        <w:t>omissis</w:t>
      </w:r>
    </w:p>
    <w:p w:rsidR="005142F3" w:rsidRDefault="00BD0934" w:rsidP="005142F3">
      <w:pPr>
        <w:pStyle w:val="Testo"/>
        <w:ind w:firstLine="85"/>
        <w:rPr>
          <w:rFonts w:ascii="Arial" w:hAnsi="Arial" w:cs="Arial"/>
          <w:sz w:val="22"/>
          <w:szCs w:val="22"/>
        </w:rPr>
      </w:pPr>
      <w:r>
        <w:rPr>
          <w:rFonts w:ascii="Arial" w:hAnsi="Arial" w:cs="Arial"/>
          <w:noProof/>
          <w:sz w:val="22"/>
          <w:szCs w:val="22"/>
        </w:rPr>
        <w:pict>
          <v:rect id="_x0000_s1036" style="position:absolute;left:0;text-align:left;margin-left:27pt;margin-top:.55pt;width:6in;height:29.35pt;z-index:251665408" filled="f" strokecolor="red" strokeweight="1.5pt">
            <v:stroke dashstyle="1 1"/>
          </v:rect>
        </w:pict>
      </w:r>
      <w:r w:rsidR="00C02CC6" w:rsidRPr="00086D9E">
        <w:rPr>
          <w:rFonts w:ascii="Arial" w:hAnsi="Arial" w:cs="Arial"/>
          <w:noProof/>
          <w:sz w:val="22"/>
          <w:szCs w:val="22"/>
        </w:rPr>
        <w:drawing>
          <wp:inline distT="0" distB="0" distL="0" distR="0">
            <wp:extent cx="5374257" cy="1758801"/>
            <wp:effectExtent l="19050" t="0" r="0" b="0"/>
            <wp:docPr id="22"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47" cstate="print"/>
                    <a:srcRect t="58242"/>
                    <a:stretch>
                      <a:fillRect/>
                    </a:stretch>
                  </pic:blipFill>
                  <pic:spPr bwMode="auto">
                    <a:xfrm>
                      <a:off x="0" y="0"/>
                      <a:ext cx="5382039" cy="1761348"/>
                    </a:xfrm>
                    <a:prstGeom prst="rect">
                      <a:avLst/>
                    </a:prstGeom>
                    <a:noFill/>
                    <a:ln w="9525">
                      <a:noFill/>
                      <a:miter lim="800000"/>
                      <a:headEnd/>
                      <a:tailEnd/>
                    </a:ln>
                  </pic:spPr>
                </pic:pic>
              </a:graphicData>
            </a:graphic>
          </wp:inline>
        </w:drawing>
      </w:r>
      <w:r w:rsidR="00C02CC6" w:rsidRPr="00086D9E">
        <w:rPr>
          <w:rFonts w:ascii="Arial" w:hAnsi="Arial" w:cs="Arial"/>
          <w:sz w:val="22"/>
          <w:szCs w:val="22"/>
        </w:rPr>
        <w:t xml:space="preserve"> </w:t>
      </w:r>
    </w:p>
    <w:p w:rsidR="00C02CC6" w:rsidRPr="007820C9" w:rsidRDefault="00C64ED6" w:rsidP="007820C9">
      <w:pPr>
        <w:pStyle w:val="Testo"/>
        <w:spacing w:before="240" w:after="120" w:line="276" w:lineRule="auto"/>
        <w:ind w:left="142" w:firstLine="0"/>
        <w:rPr>
          <w:rFonts w:ascii="Arial" w:hAnsi="Arial" w:cs="Arial"/>
          <w:u w:val="single"/>
        </w:rPr>
      </w:pPr>
      <w:r w:rsidRPr="007820C9">
        <w:rPr>
          <w:rFonts w:ascii="Arial" w:hAnsi="Arial" w:cs="Arial"/>
          <w:u w:val="single"/>
        </w:rPr>
        <w:t xml:space="preserve">Si fa presente </w:t>
      </w:r>
      <w:r w:rsidR="00C02CC6" w:rsidRPr="007820C9">
        <w:rPr>
          <w:rFonts w:ascii="Arial" w:hAnsi="Arial" w:cs="Arial"/>
          <w:u w:val="single"/>
        </w:rPr>
        <w:t xml:space="preserve">infine </w:t>
      </w:r>
      <w:r w:rsidRPr="007820C9">
        <w:rPr>
          <w:rFonts w:ascii="Arial" w:hAnsi="Arial" w:cs="Arial"/>
          <w:u w:val="single"/>
        </w:rPr>
        <w:t xml:space="preserve">che sino all’approvazione del PSC e del RUE, </w:t>
      </w:r>
      <w:r w:rsidR="00C02CC6" w:rsidRPr="007820C9">
        <w:rPr>
          <w:rFonts w:ascii="Arial" w:hAnsi="Arial" w:cs="Arial"/>
          <w:u w:val="single"/>
        </w:rPr>
        <w:t>sono applicabili</w:t>
      </w:r>
      <w:r w:rsidRPr="007820C9">
        <w:rPr>
          <w:rFonts w:ascii="Arial" w:hAnsi="Arial" w:cs="Arial"/>
          <w:u w:val="single"/>
        </w:rPr>
        <w:t xml:space="preserve">, in ragione del regime di salvaguardia sancito all’art. 12 della </w:t>
      </w:r>
      <w:proofErr w:type="spellStart"/>
      <w:r w:rsidRPr="007820C9">
        <w:rPr>
          <w:rFonts w:ascii="Arial" w:hAnsi="Arial" w:cs="Arial"/>
          <w:u w:val="single"/>
        </w:rPr>
        <w:t>L.R.</w:t>
      </w:r>
      <w:proofErr w:type="spellEnd"/>
      <w:r w:rsidRPr="007820C9">
        <w:rPr>
          <w:rFonts w:ascii="Arial" w:hAnsi="Arial" w:cs="Arial"/>
          <w:u w:val="single"/>
        </w:rPr>
        <w:t xml:space="preserve"> n. </w:t>
      </w:r>
      <w:r w:rsidR="007820C9">
        <w:rPr>
          <w:rFonts w:ascii="Arial" w:hAnsi="Arial" w:cs="Arial"/>
          <w:u w:val="single"/>
        </w:rPr>
        <w:t xml:space="preserve"> </w:t>
      </w:r>
      <w:r w:rsidRPr="007820C9">
        <w:rPr>
          <w:rFonts w:ascii="Arial" w:hAnsi="Arial" w:cs="Arial"/>
          <w:u w:val="single"/>
        </w:rPr>
        <w:t xml:space="preserve">20/2000, le previsioni urbanistiche più restrittive tra quelle degli strumenti urbanistici adottati e quelle sancite nel vigente PRG del Comune di Piacenza. </w:t>
      </w:r>
    </w:p>
    <w:p w:rsidR="007820C9" w:rsidRPr="00F611D8" w:rsidRDefault="007820C9" w:rsidP="007820C9">
      <w:pPr>
        <w:pStyle w:val="Testo"/>
        <w:spacing w:before="240" w:after="120" w:line="276" w:lineRule="auto"/>
        <w:ind w:firstLine="85"/>
        <w:rPr>
          <w:rFonts w:ascii="Arial" w:hAnsi="Arial" w:cs="Arial"/>
        </w:rPr>
      </w:pPr>
    </w:p>
    <w:tbl>
      <w:tblPr>
        <w:tblW w:w="15026" w:type="dxa"/>
        <w:tblInd w:w="-34" w:type="dxa"/>
        <w:tblLayout w:type="fixed"/>
        <w:tblLook w:val="04A0"/>
      </w:tblPr>
      <w:tblGrid>
        <w:gridCol w:w="5245"/>
        <w:gridCol w:w="5245"/>
        <w:gridCol w:w="4536"/>
      </w:tblGrid>
      <w:tr w:rsidR="00C02CC6" w:rsidRPr="00086D9E" w:rsidTr="005C16A4">
        <w:trPr>
          <w:trHeight w:val="305"/>
        </w:trPr>
        <w:tc>
          <w:tcPr>
            <w:tcW w:w="10490" w:type="dxa"/>
            <w:gridSpan w:val="2"/>
            <w:shd w:val="clear" w:color="auto" w:fill="D9D9D9" w:themeFill="background1" w:themeFillShade="D9"/>
          </w:tcPr>
          <w:p w:rsidR="00C02CC6" w:rsidRPr="008C5BD5" w:rsidRDefault="00C02CC6" w:rsidP="00C02CC6">
            <w:pPr>
              <w:spacing w:after="0" w:line="240" w:lineRule="auto"/>
              <w:jc w:val="center"/>
              <w:rPr>
                <w:rFonts w:ascii="Arial" w:hAnsi="Arial" w:cs="Arial"/>
                <w:bCs/>
                <w:noProof/>
                <w:sz w:val="20"/>
                <w:szCs w:val="20"/>
              </w:rPr>
            </w:pPr>
            <w:r w:rsidRPr="008C5BD5">
              <w:rPr>
                <w:rFonts w:ascii="Arial" w:hAnsi="Arial" w:cs="Arial"/>
                <w:bCs/>
                <w:sz w:val="20"/>
                <w:szCs w:val="20"/>
              </w:rPr>
              <w:lastRenderedPageBreak/>
              <w:t xml:space="preserve">REGOLAMENTO URBANISTICO EDILIZIO ADOTTATO </w:t>
            </w:r>
          </w:p>
        </w:tc>
        <w:tc>
          <w:tcPr>
            <w:tcW w:w="4536" w:type="dxa"/>
            <w:shd w:val="clear" w:color="auto" w:fill="D9D9D9" w:themeFill="background1" w:themeFillShade="D9"/>
          </w:tcPr>
          <w:p w:rsidR="00C02CC6" w:rsidRPr="008C5BD5" w:rsidRDefault="00C02CC6" w:rsidP="00C02CC6">
            <w:pPr>
              <w:spacing w:after="0" w:line="240" w:lineRule="auto"/>
              <w:jc w:val="center"/>
              <w:rPr>
                <w:rFonts w:ascii="Arial" w:hAnsi="Arial" w:cs="Arial"/>
                <w:bCs/>
                <w:noProof/>
                <w:sz w:val="20"/>
                <w:szCs w:val="20"/>
              </w:rPr>
            </w:pPr>
            <w:r w:rsidRPr="008C5BD5">
              <w:rPr>
                <w:rFonts w:ascii="Arial" w:hAnsi="Arial" w:cs="Arial"/>
                <w:bCs/>
                <w:noProof/>
                <w:sz w:val="20"/>
                <w:szCs w:val="20"/>
              </w:rPr>
              <w:t>LEGENDA</w:t>
            </w:r>
          </w:p>
        </w:tc>
      </w:tr>
      <w:tr w:rsidR="00C02CC6" w:rsidRPr="00086D9E" w:rsidTr="005C16A4">
        <w:trPr>
          <w:trHeight w:val="1692"/>
        </w:trPr>
        <w:tc>
          <w:tcPr>
            <w:tcW w:w="5245" w:type="dxa"/>
            <w:vAlign w:val="center"/>
          </w:tcPr>
          <w:p w:rsidR="00C02CC6" w:rsidRPr="00C02CC6" w:rsidRDefault="00C02CC6" w:rsidP="0099072A">
            <w:pPr>
              <w:spacing w:before="120" w:after="120" w:line="240" w:lineRule="auto"/>
              <w:jc w:val="center"/>
              <w:rPr>
                <w:rFonts w:ascii="Arial" w:hAnsi="Arial" w:cs="Arial"/>
                <w:b/>
                <w:bCs/>
                <w:sz w:val="20"/>
                <w:szCs w:val="20"/>
              </w:rPr>
            </w:pPr>
            <w:r w:rsidRPr="00C02CC6">
              <w:rPr>
                <w:rFonts w:ascii="Arial" w:hAnsi="Arial" w:cs="Arial"/>
                <w:b/>
                <w:noProof/>
                <w:sz w:val="20"/>
                <w:szCs w:val="20"/>
                <w:lang w:eastAsia="it-IT"/>
              </w:rPr>
              <w:drawing>
                <wp:inline distT="0" distB="0" distL="0" distR="0">
                  <wp:extent cx="2921301" cy="3026422"/>
                  <wp:effectExtent l="57150" t="38100" r="31449" b="21578"/>
                  <wp:docPr id="23"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48" cstate="print"/>
                          <a:srcRect/>
                          <a:stretch>
                            <a:fillRect/>
                          </a:stretch>
                        </pic:blipFill>
                        <pic:spPr bwMode="auto">
                          <a:xfrm>
                            <a:off x="0" y="0"/>
                            <a:ext cx="2921080" cy="3026193"/>
                          </a:xfrm>
                          <a:prstGeom prst="rect">
                            <a:avLst/>
                          </a:prstGeom>
                          <a:noFill/>
                          <a:ln w="28575">
                            <a:solidFill>
                              <a:schemeClr val="bg1">
                                <a:lumMod val="65000"/>
                              </a:schemeClr>
                            </a:solidFill>
                            <a:miter lim="800000"/>
                            <a:headEnd/>
                            <a:tailEnd/>
                          </a:ln>
                        </pic:spPr>
                      </pic:pic>
                    </a:graphicData>
                  </a:graphic>
                </wp:inline>
              </w:drawing>
            </w:r>
          </w:p>
          <w:p w:rsidR="00C02CC6" w:rsidRPr="00C02CC6" w:rsidRDefault="00C02CC6" w:rsidP="0099072A">
            <w:pPr>
              <w:spacing w:before="120" w:after="120" w:line="240" w:lineRule="auto"/>
              <w:jc w:val="center"/>
              <w:rPr>
                <w:rFonts w:ascii="Arial" w:hAnsi="Arial" w:cs="Arial"/>
                <w:bCs/>
                <w:sz w:val="20"/>
                <w:szCs w:val="20"/>
              </w:rPr>
            </w:pPr>
            <w:r w:rsidRPr="00C02CC6">
              <w:rPr>
                <w:rFonts w:ascii="Arial" w:hAnsi="Arial" w:cs="Arial"/>
                <w:bCs/>
                <w:sz w:val="20"/>
                <w:szCs w:val="20"/>
              </w:rPr>
              <w:t>Stralcio tavola P2.03</w:t>
            </w:r>
          </w:p>
        </w:tc>
        <w:tc>
          <w:tcPr>
            <w:tcW w:w="5245" w:type="dxa"/>
            <w:vAlign w:val="center"/>
          </w:tcPr>
          <w:p w:rsidR="00C02CC6" w:rsidRPr="00C02CC6" w:rsidRDefault="00C02CC6" w:rsidP="0099072A">
            <w:pPr>
              <w:spacing w:before="120" w:after="120" w:line="240" w:lineRule="auto"/>
              <w:jc w:val="center"/>
              <w:rPr>
                <w:rFonts w:ascii="Arial" w:hAnsi="Arial" w:cs="Arial"/>
                <w:bCs/>
                <w:sz w:val="20"/>
                <w:szCs w:val="20"/>
              </w:rPr>
            </w:pPr>
            <w:r w:rsidRPr="00C02CC6">
              <w:rPr>
                <w:rFonts w:ascii="Arial" w:hAnsi="Arial" w:cs="Arial"/>
                <w:b/>
                <w:noProof/>
                <w:sz w:val="20"/>
                <w:szCs w:val="20"/>
                <w:lang w:eastAsia="it-IT"/>
              </w:rPr>
              <w:drawing>
                <wp:inline distT="0" distB="0" distL="0" distR="0">
                  <wp:extent cx="3027680" cy="3053715"/>
                  <wp:effectExtent l="57150" t="38100" r="39370" b="13335"/>
                  <wp:docPr id="24" name="Immagine 10" descr="D:\DATI\VENDITE IN BLOCCO\RUE ADOTTATO\2014-08-04 10-20-01_RUE_P3_BENEDE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DATI\VENDITE IN BLOCCO\RUE ADOTTATO\2014-08-04 10-20-01_RUE_P3_BENEDETTINE.jpg"/>
                          <pic:cNvPicPr>
                            <a:picLocks noChangeAspect="1" noChangeArrowheads="1"/>
                          </pic:cNvPicPr>
                        </pic:nvPicPr>
                        <pic:blipFill>
                          <a:blip r:embed="rId49" cstate="print"/>
                          <a:srcRect r="5011"/>
                          <a:stretch>
                            <a:fillRect/>
                          </a:stretch>
                        </pic:blipFill>
                        <pic:spPr bwMode="auto">
                          <a:xfrm>
                            <a:off x="0" y="0"/>
                            <a:ext cx="3027680" cy="3053715"/>
                          </a:xfrm>
                          <a:prstGeom prst="rect">
                            <a:avLst/>
                          </a:prstGeom>
                          <a:noFill/>
                          <a:ln w="28575">
                            <a:solidFill>
                              <a:schemeClr val="bg1">
                                <a:lumMod val="65000"/>
                              </a:schemeClr>
                            </a:solidFill>
                            <a:miter lim="800000"/>
                            <a:headEnd/>
                            <a:tailEnd/>
                          </a:ln>
                        </pic:spPr>
                      </pic:pic>
                    </a:graphicData>
                  </a:graphic>
                </wp:inline>
              </w:drawing>
            </w:r>
          </w:p>
          <w:p w:rsidR="00C02CC6" w:rsidRPr="00C02CC6" w:rsidRDefault="00C02CC6" w:rsidP="0099072A">
            <w:pPr>
              <w:spacing w:before="120" w:after="120" w:line="240" w:lineRule="auto"/>
              <w:jc w:val="center"/>
              <w:rPr>
                <w:rFonts w:ascii="Arial" w:hAnsi="Arial" w:cs="Arial"/>
                <w:sz w:val="20"/>
                <w:szCs w:val="20"/>
              </w:rPr>
            </w:pPr>
            <w:r w:rsidRPr="00C02CC6">
              <w:rPr>
                <w:rFonts w:ascii="Arial" w:hAnsi="Arial" w:cs="Arial"/>
                <w:bCs/>
                <w:sz w:val="20"/>
                <w:szCs w:val="20"/>
              </w:rPr>
              <w:t>Stralcio tavola P3 del RUE</w:t>
            </w:r>
          </w:p>
        </w:tc>
        <w:tc>
          <w:tcPr>
            <w:tcW w:w="4536" w:type="dxa"/>
          </w:tcPr>
          <w:p w:rsidR="00C02CC6" w:rsidRPr="005142F3" w:rsidRDefault="005142F3" w:rsidP="00C02CC6">
            <w:pPr>
              <w:spacing w:after="0" w:line="240" w:lineRule="auto"/>
              <w:jc w:val="center"/>
              <w:rPr>
                <w:rFonts w:ascii="Arial" w:hAnsi="Arial" w:cs="Arial"/>
                <w:bCs/>
                <w:noProof/>
                <w:sz w:val="20"/>
                <w:szCs w:val="20"/>
              </w:rPr>
            </w:pPr>
            <w:r w:rsidRPr="005142F3">
              <w:rPr>
                <w:rFonts w:ascii="Arial" w:hAnsi="Arial" w:cs="Arial"/>
                <w:bCs/>
                <w:noProof/>
                <w:sz w:val="20"/>
                <w:szCs w:val="20"/>
              </w:rPr>
              <w:t>tavola p2.03</w:t>
            </w:r>
          </w:p>
          <w:p w:rsidR="00C02CC6" w:rsidRDefault="00C02CC6" w:rsidP="005142F3">
            <w:pPr>
              <w:spacing w:after="0" w:line="240" w:lineRule="auto"/>
              <w:rPr>
                <w:rFonts w:ascii="Arial" w:hAnsi="Arial" w:cs="Arial"/>
                <w:b/>
                <w:bCs/>
                <w:noProof/>
                <w:sz w:val="20"/>
                <w:szCs w:val="20"/>
              </w:rPr>
            </w:pPr>
            <w:r w:rsidRPr="00086D9E">
              <w:rPr>
                <w:rFonts w:ascii="Arial" w:hAnsi="Arial" w:cs="Arial"/>
                <w:noProof/>
                <w:lang w:eastAsia="it-IT"/>
              </w:rPr>
              <w:drawing>
                <wp:inline distT="0" distB="0" distL="0" distR="0">
                  <wp:extent cx="2318515" cy="267419"/>
                  <wp:effectExtent l="19050" t="0" r="5585" b="0"/>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0" cstate="print"/>
                          <a:srcRect/>
                          <a:stretch>
                            <a:fillRect/>
                          </a:stretch>
                        </pic:blipFill>
                        <pic:spPr bwMode="auto">
                          <a:xfrm>
                            <a:off x="0" y="0"/>
                            <a:ext cx="2355111" cy="271640"/>
                          </a:xfrm>
                          <a:prstGeom prst="rect">
                            <a:avLst/>
                          </a:prstGeom>
                          <a:noFill/>
                          <a:ln w="9525">
                            <a:noFill/>
                            <a:miter lim="800000"/>
                            <a:headEnd/>
                            <a:tailEnd/>
                          </a:ln>
                        </pic:spPr>
                      </pic:pic>
                    </a:graphicData>
                  </a:graphic>
                </wp:inline>
              </w:drawing>
            </w:r>
            <w:r w:rsidRPr="00086D9E">
              <w:rPr>
                <w:rFonts w:ascii="Arial" w:hAnsi="Arial" w:cs="Arial"/>
                <w:noProof/>
                <w:lang w:eastAsia="it-IT"/>
              </w:rPr>
              <w:drawing>
                <wp:inline distT="0" distB="0" distL="0" distR="0">
                  <wp:extent cx="2270219" cy="317717"/>
                  <wp:effectExtent l="19050" t="0" r="0" b="0"/>
                  <wp:docPr id="31"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a:picLocks noChangeAspect="1" noChangeArrowheads="1"/>
                          </pic:cNvPicPr>
                        </pic:nvPicPr>
                        <pic:blipFill>
                          <a:blip r:embed="rId51" cstate="print"/>
                          <a:srcRect/>
                          <a:stretch>
                            <a:fillRect/>
                          </a:stretch>
                        </pic:blipFill>
                        <pic:spPr bwMode="auto">
                          <a:xfrm>
                            <a:off x="0" y="0"/>
                            <a:ext cx="2270296" cy="317728"/>
                          </a:xfrm>
                          <a:prstGeom prst="rect">
                            <a:avLst/>
                          </a:prstGeom>
                          <a:noFill/>
                          <a:ln w="9525">
                            <a:noFill/>
                            <a:miter lim="800000"/>
                            <a:headEnd/>
                            <a:tailEnd/>
                          </a:ln>
                        </pic:spPr>
                      </pic:pic>
                    </a:graphicData>
                  </a:graphic>
                </wp:inline>
              </w:drawing>
            </w:r>
            <w:r w:rsidRPr="00086D9E">
              <w:rPr>
                <w:rFonts w:ascii="Arial" w:hAnsi="Arial" w:cs="Arial"/>
                <w:noProof/>
                <w:lang w:eastAsia="it-IT"/>
              </w:rPr>
              <w:drawing>
                <wp:inline distT="0" distB="0" distL="0" distR="0">
                  <wp:extent cx="2147978" cy="274783"/>
                  <wp:effectExtent l="19050" t="0" r="4672" b="0"/>
                  <wp:docPr id="64"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pic:cNvPicPr>
                            <a:picLocks noChangeAspect="1" noChangeArrowheads="1"/>
                          </pic:cNvPicPr>
                        </pic:nvPicPr>
                        <pic:blipFill>
                          <a:blip r:embed="rId52" cstate="print"/>
                          <a:srcRect/>
                          <a:stretch>
                            <a:fillRect/>
                          </a:stretch>
                        </pic:blipFill>
                        <pic:spPr bwMode="auto">
                          <a:xfrm>
                            <a:off x="0" y="0"/>
                            <a:ext cx="2149240" cy="274944"/>
                          </a:xfrm>
                          <a:prstGeom prst="rect">
                            <a:avLst/>
                          </a:prstGeom>
                          <a:noFill/>
                          <a:ln w="9525">
                            <a:noFill/>
                            <a:miter lim="800000"/>
                            <a:headEnd/>
                            <a:tailEnd/>
                          </a:ln>
                        </pic:spPr>
                      </pic:pic>
                    </a:graphicData>
                  </a:graphic>
                </wp:inline>
              </w:drawing>
            </w:r>
          </w:p>
          <w:p w:rsidR="00C02CC6" w:rsidRPr="005142F3" w:rsidRDefault="005142F3" w:rsidP="00C02CC6">
            <w:pPr>
              <w:spacing w:after="0" w:line="240" w:lineRule="auto"/>
              <w:jc w:val="center"/>
              <w:rPr>
                <w:rFonts w:ascii="Arial" w:hAnsi="Arial" w:cs="Arial"/>
                <w:bCs/>
                <w:noProof/>
                <w:sz w:val="20"/>
                <w:szCs w:val="20"/>
              </w:rPr>
            </w:pPr>
            <w:r w:rsidRPr="005142F3">
              <w:rPr>
                <w:rFonts w:ascii="Arial" w:hAnsi="Arial" w:cs="Arial"/>
                <w:bCs/>
                <w:noProof/>
                <w:sz w:val="20"/>
                <w:szCs w:val="20"/>
              </w:rPr>
              <w:t>tavola p.3</w:t>
            </w:r>
          </w:p>
          <w:p w:rsidR="00C02CC6" w:rsidRPr="00C02CC6" w:rsidRDefault="00C02CC6" w:rsidP="00C02CC6">
            <w:pPr>
              <w:spacing w:after="0" w:line="240" w:lineRule="auto"/>
              <w:jc w:val="center"/>
              <w:rPr>
                <w:rFonts w:ascii="Arial" w:hAnsi="Arial" w:cs="Arial"/>
                <w:b/>
                <w:bCs/>
                <w:noProof/>
                <w:sz w:val="20"/>
                <w:szCs w:val="20"/>
              </w:rPr>
            </w:pPr>
            <w:r w:rsidRPr="00C02CC6">
              <w:rPr>
                <w:rFonts w:ascii="Arial" w:hAnsi="Arial" w:cs="Arial"/>
                <w:b/>
                <w:bCs/>
                <w:noProof/>
                <w:sz w:val="20"/>
                <w:szCs w:val="20"/>
                <w:lang w:eastAsia="it-IT"/>
              </w:rPr>
              <w:drawing>
                <wp:inline distT="0" distB="0" distL="0" distR="0">
                  <wp:extent cx="2937906" cy="1401289"/>
                  <wp:effectExtent l="19050" t="0" r="0" b="0"/>
                  <wp:docPr id="65" name="Immagine 11" descr="D:\DATI\VENDITE IN BLOCCO\RUE ADOTTATO\2014-08-04 10-22-12_RUE_P3_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DATI\VENDITE IN BLOCCO\RUE ADOTTATO\2014-08-04 10-22-12_RUE_P3_LEGENDA.jpg"/>
                          <pic:cNvPicPr>
                            <a:picLocks noChangeAspect="1" noChangeArrowheads="1"/>
                          </pic:cNvPicPr>
                        </pic:nvPicPr>
                        <pic:blipFill>
                          <a:blip r:embed="rId53" cstate="print"/>
                          <a:srcRect t="22335" b="17766"/>
                          <a:stretch>
                            <a:fillRect/>
                          </a:stretch>
                        </pic:blipFill>
                        <pic:spPr bwMode="auto">
                          <a:xfrm>
                            <a:off x="0" y="0"/>
                            <a:ext cx="2937906" cy="1401289"/>
                          </a:xfrm>
                          <a:prstGeom prst="rect">
                            <a:avLst/>
                          </a:prstGeom>
                          <a:noFill/>
                          <a:ln w="9525">
                            <a:noFill/>
                            <a:miter lim="800000"/>
                            <a:headEnd/>
                            <a:tailEnd/>
                          </a:ln>
                        </pic:spPr>
                      </pic:pic>
                    </a:graphicData>
                  </a:graphic>
                </wp:inline>
              </w:drawing>
            </w:r>
          </w:p>
        </w:tc>
      </w:tr>
    </w:tbl>
    <w:p w:rsidR="00C21D3D" w:rsidRDefault="00C21D3D" w:rsidP="00C21D3D">
      <w:pPr>
        <w:spacing w:before="240" w:after="0" w:line="288" w:lineRule="auto"/>
        <w:outlineLvl w:val="0"/>
        <w:rPr>
          <w:rFonts w:ascii="Arial" w:eastAsia="Calibri" w:hAnsi="Arial" w:cs="Arial"/>
          <w:bCs/>
          <w:caps/>
        </w:rPr>
      </w:pPr>
    </w:p>
    <w:p w:rsidR="00C21D3D" w:rsidRDefault="00C21D3D" w:rsidP="00C21D3D">
      <w:pPr>
        <w:spacing w:before="240" w:after="0" w:line="288" w:lineRule="auto"/>
        <w:outlineLvl w:val="0"/>
        <w:rPr>
          <w:rFonts w:ascii="Arial" w:eastAsia="Calibri" w:hAnsi="Arial" w:cs="Arial"/>
          <w:bCs/>
          <w:caps/>
        </w:rPr>
      </w:pPr>
    </w:p>
    <w:p w:rsidR="00C21D3D" w:rsidRDefault="00C21D3D" w:rsidP="00C21D3D">
      <w:pPr>
        <w:spacing w:before="240" w:after="0" w:line="288" w:lineRule="auto"/>
        <w:outlineLvl w:val="0"/>
        <w:rPr>
          <w:rFonts w:ascii="Arial" w:eastAsia="Calibri" w:hAnsi="Arial" w:cs="Arial"/>
          <w:bCs/>
          <w:caps/>
        </w:rPr>
      </w:pPr>
    </w:p>
    <w:p w:rsidR="00C21D3D" w:rsidRDefault="00C21D3D" w:rsidP="00C21D3D">
      <w:pPr>
        <w:spacing w:before="240" w:after="0" w:line="288" w:lineRule="auto"/>
        <w:outlineLvl w:val="0"/>
        <w:rPr>
          <w:rFonts w:ascii="Arial" w:eastAsia="Calibri" w:hAnsi="Arial" w:cs="Arial"/>
          <w:bCs/>
          <w:caps/>
        </w:rPr>
      </w:pPr>
    </w:p>
    <w:p w:rsidR="00C21D3D" w:rsidRDefault="00C21D3D" w:rsidP="00C21D3D">
      <w:pPr>
        <w:spacing w:before="240" w:after="0" w:line="288" w:lineRule="auto"/>
        <w:outlineLvl w:val="0"/>
        <w:rPr>
          <w:rFonts w:ascii="Arial" w:eastAsia="Calibri" w:hAnsi="Arial" w:cs="Arial"/>
          <w:bCs/>
          <w:caps/>
        </w:rPr>
      </w:pPr>
    </w:p>
    <w:p w:rsidR="00C21D3D" w:rsidRPr="00C21D3D" w:rsidRDefault="00C21D3D" w:rsidP="00C21D3D">
      <w:pPr>
        <w:spacing w:before="240" w:after="0" w:line="288" w:lineRule="auto"/>
        <w:outlineLvl w:val="0"/>
        <w:rPr>
          <w:rFonts w:ascii="Arial" w:eastAsia="Calibri" w:hAnsi="Arial" w:cs="Arial"/>
          <w:bCs/>
          <w:caps/>
        </w:rPr>
      </w:pPr>
    </w:p>
    <w:p w:rsidR="00C21D3D" w:rsidRPr="00AE1A4F" w:rsidRDefault="00C21D3D" w:rsidP="00C21D3D">
      <w:pPr>
        <w:numPr>
          <w:ilvl w:val="0"/>
          <w:numId w:val="1"/>
        </w:numPr>
        <w:spacing w:before="240" w:after="0" w:line="288" w:lineRule="auto"/>
        <w:ind w:left="0" w:firstLine="0"/>
        <w:outlineLvl w:val="0"/>
        <w:rPr>
          <w:rFonts w:ascii="Arial" w:eastAsia="Calibri" w:hAnsi="Arial" w:cs="Arial"/>
          <w:bCs/>
          <w:caps/>
        </w:rPr>
      </w:pPr>
      <w:bookmarkStart w:id="35" w:name="_Toc430338658"/>
      <w:r>
        <w:rPr>
          <w:rFonts w:ascii="Arial" w:hAnsi="Arial" w:cs="Arial"/>
          <w:bCs/>
          <w:caps/>
        </w:rPr>
        <w:lastRenderedPageBreak/>
        <w:t>S</w:t>
      </w:r>
      <w:r>
        <w:rPr>
          <w:rFonts w:ascii="Arial" w:hAnsi="Arial" w:cs="Arial"/>
          <w:bCs/>
        </w:rPr>
        <w:t>trumenti di valorizzazione</w:t>
      </w:r>
      <w:bookmarkEnd w:id="35"/>
      <w:r>
        <w:rPr>
          <w:rFonts w:ascii="Arial" w:hAnsi="Arial" w:cs="Arial"/>
          <w:bCs/>
        </w:rPr>
        <w:t xml:space="preserve"> </w:t>
      </w:r>
    </w:p>
    <w:p w:rsidR="00C21D3D" w:rsidRDefault="00C21D3D" w:rsidP="00C21D3D">
      <w:pPr>
        <w:pStyle w:val="Corpodeltesto2"/>
        <w:spacing w:after="0" w:line="276" w:lineRule="auto"/>
        <w:ind w:left="360"/>
        <w:jc w:val="both"/>
        <w:rPr>
          <w:rFonts w:ascii="Arial" w:hAnsi="Arial" w:cs="Arial"/>
          <w:color w:val="000000"/>
          <w:sz w:val="20"/>
          <w:szCs w:val="20"/>
        </w:rPr>
      </w:pPr>
    </w:p>
    <w:p w:rsidR="00C21D3D" w:rsidRPr="00F2564A" w:rsidRDefault="00C21D3D" w:rsidP="00C21D3D">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 xml:space="preserve">Al termine della consultazione, saranno analizzate le proposte ricevute e sarà pubblicato un rapporto conclusivo che contribuirà alla definizione degli scenari di valorizzazione. </w:t>
      </w:r>
    </w:p>
    <w:p w:rsidR="00C21D3D" w:rsidRPr="00F2564A" w:rsidRDefault="00C21D3D" w:rsidP="00C21D3D">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Nel rispetto degli indirizzi che vorrà fornire il Ministero dei beni e delle attività culturali e del turismo, per quanto attiene le tutele connesse al valore storico-artistico ed alle specifiche caratteristiche dell’immobile, le opportunità di confronto con il mercato degli investitori privati sono riconducibili principalmente ai seguenti istituti.</w:t>
      </w:r>
    </w:p>
    <w:p w:rsidR="00C21D3D" w:rsidRPr="00F2564A" w:rsidRDefault="00C21D3D" w:rsidP="00C21D3D">
      <w:pPr>
        <w:pStyle w:val="Corpodeltesto2"/>
        <w:spacing w:after="0" w:line="276" w:lineRule="auto"/>
        <w:ind w:left="360"/>
        <w:jc w:val="both"/>
        <w:rPr>
          <w:rFonts w:ascii="Arial" w:hAnsi="Arial" w:cs="Arial"/>
          <w:color w:val="000000"/>
          <w:sz w:val="20"/>
          <w:szCs w:val="20"/>
        </w:rPr>
      </w:pPr>
    </w:p>
    <w:p w:rsidR="00C21D3D" w:rsidRPr="00F2564A" w:rsidRDefault="00C21D3D" w:rsidP="00C21D3D">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Locazione/concessione ordinaria </w:t>
      </w:r>
      <w:r w:rsidRPr="00F2564A">
        <w:rPr>
          <w:rFonts w:ascii="Arial" w:hAnsi="Arial" w:cs="Arial"/>
          <w:sz w:val="20"/>
          <w:szCs w:val="20"/>
        </w:rPr>
        <w:t xml:space="preserve">di breve </w:t>
      </w:r>
      <w:proofErr w:type="spellStart"/>
      <w:r w:rsidRPr="00F2564A">
        <w:rPr>
          <w:rFonts w:ascii="Arial" w:hAnsi="Arial" w:cs="Arial"/>
          <w:sz w:val="20"/>
          <w:szCs w:val="20"/>
        </w:rPr>
        <w:t>medio-periodo</w:t>
      </w:r>
      <w:proofErr w:type="spellEnd"/>
    </w:p>
    <w:p w:rsidR="00C21D3D" w:rsidRPr="00F2564A" w:rsidRDefault="00C21D3D" w:rsidP="00C21D3D">
      <w:pPr>
        <w:pStyle w:val="Paragrafoelenco"/>
        <w:autoSpaceDE w:val="0"/>
        <w:autoSpaceDN w:val="0"/>
        <w:adjustRightInd w:val="0"/>
        <w:rPr>
          <w:rFonts w:ascii="Arial" w:hAnsi="Arial" w:cs="Arial"/>
          <w:b/>
          <w:sz w:val="20"/>
          <w:szCs w:val="20"/>
        </w:rPr>
      </w:pPr>
    </w:p>
    <w:p w:rsidR="00C21D3D" w:rsidRPr="00F2564A" w:rsidRDefault="00C21D3D" w:rsidP="00C21D3D">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C</w:t>
      </w:r>
      <w:r w:rsidRPr="00F2564A">
        <w:rPr>
          <w:rFonts w:ascii="Arial" w:hAnsi="Arial" w:cs="Arial"/>
          <w:b/>
          <w:bCs/>
          <w:sz w:val="20"/>
          <w:szCs w:val="20"/>
        </w:rPr>
        <w:t>oncessione di valorizzazione</w:t>
      </w:r>
      <w:r w:rsidRPr="00F2564A">
        <w:rPr>
          <w:rFonts w:ascii="Arial" w:hAnsi="Arial" w:cs="Arial"/>
          <w:bCs/>
          <w:sz w:val="20"/>
          <w:szCs w:val="20"/>
        </w:rPr>
        <w:t xml:space="preserve"> di lunga durata (fino a 50 anni)</w:t>
      </w:r>
      <w:r>
        <w:rPr>
          <w:rFonts w:ascii="Arial" w:hAnsi="Arial" w:cs="Arial"/>
          <w:bCs/>
          <w:sz w:val="20"/>
          <w:szCs w:val="20"/>
        </w:rPr>
        <w:t>.</w:t>
      </w:r>
    </w:p>
    <w:p w:rsidR="00C21D3D" w:rsidRPr="00F2564A" w:rsidRDefault="00C21D3D" w:rsidP="00C21D3D">
      <w:pPr>
        <w:pStyle w:val="Paragrafoelenco"/>
        <w:autoSpaceDE w:val="0"/>
        <w:autoSpaceDN w:val="0"/>
        <w:adjustRightInd w:val="0"/>
        <w:rPr>
          <w:rFonts w:ascii="Arial" w:hAnsi="Arial" w:cs="Arial"/>
          <w:sz w:val="20"/>
          <w:szCs w:val="20"/>
        </w:rPr>
      </w:pPr>
      <w:r w:rsidRPr="00F2564A">
        <w:rPr>
          <w:rFonts w:ascii="Arial" w:hAnsi="Arial" w:cs="Arial"/>
          <w:sz w:val="20"/>
          <w:szCs w:val="20"/>
        </w:rPr>
        <w:t xml:space="preserve">Si tratta di uno strumento di partenariato pubblico-privato che consente di sviluppare e valorizzare il patrimonio immobiliare pubblico, attraverso l’assegnazione ad operatori privati del diritto di utilizzare gli immobili a fini economici per un periodo determinato di tempo, a fronte della loro riqualificazione, riconversione funzionale e manutenzione ordinaria e straordinaria. </w:t>
      </w:r>
    </w:p>
    <w:p w:rsidR="00C21D3D" w:rsidRPr="00F2564A" w:rsidRDefault="00C21D3D" w:rsidP="00C21D3D">
      <w:pPr>
        <w:pStyle w:val="Paragrafoelenco"/>
        <w:autoSpaceDE w:val="0"/>
        <w:autoSpaceDN w:val="0"/>
        <w:adjustRightInd w:val="0"/>
        <w:rPr>
          <w:rFonts w:ascii="Arial" w:hAnsi="Arial" w:cs="Arial"/>
          <w:b/>
          <w:sz w:val="20"/>
          <w:szCs w:val="20"/>
        </w:rPr>
      </w:pPr>
    </w:p>
    <w:p w:rsidR="00C21D3D" w:rsidRPr="00F2564A" w:rsidRDefault="00C21D3D" w:rsidP="00C21D3D">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Alienazione </w:t>
      </w:r>
      <w:r w:rsidRPr="00F2564A">
        <w:rPr>
          <w:rFonts w:ascii="Arial" w:hAnsi="Arial" w:cs="Arial"/>
          <w:sz w:val="20"/>
          <w:szCs w:val="20"/>
        </w:rPr>
        <w:t>su autorizzazione del Ministero dei beni e delle attività culturali e del turismo. I beni restano, comunque, sottoposti alle tutele previste dal Codice dei beni culturali e del paesaggio.</w:t>
      </w:r>
    </w:p>
    <w:p w:rsidR="0070184A" w:rsidRPr="00086D9E" w:rsidRDefault="0070184A" w:rsidP="0099072A">
      <w:pPr>
        <w:pStyle w:val="Testo"/>
        <w:ind w:firstLine="0"/>
        <w:rPr>
          <w:rFonts w:ascii="Arial" w:hAnsi="Arial" w:cs="Arial"/>
        </w:rPr>
      </w:pPr>
    </w:p>
    <w:sectPr w:rsidR="0070184A" w:rsidRPr="00086D9E" w:rsidSect="00D41622">
      <w:headerReference w:type="default" r:id="rId54"/>
      <w:footerReference w:type="default" r:id="rId55"/>
      <w:headerReference w:type="first" r:id="rId56"/>
      <w:pgSz w:w="16838" w:h="11906" w:orient="landscape"/>
      <w:pgMar w:top="1134" w:right="141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A92" w:rsidRDefault="00FC4A92" w:rsidP="00C64ED6">
      <w:pPr>
        <w:spacing w:after="0" w:line="240" w:lineRule="auto"/>
      </w:pPr>
      <w:r>
        <w:separator/>
      </w:r>
    </w:p>
  </w:endnote>
  <w:endnote w:type="continuationSeparator" w:id="0">
    <w:p w:rsidR="00FC4A92" w:rsidRDefault="00FC4A92" w:rsidP="00C64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A92" w:rsidRPr="00BB488A" w:rsidRDefault="00FC4A92">
    <w:pPr>
      <w:pStyle w:val="Pidipagina"/>
      <w:pBdr>
        <w:top w:val="thinThickSmallGap" w:sz="24" w:space="1" w:color="622423" w:themeColor="accent2" w:themeShade="7F"/>
      </w:pBdr>
      <w:rPr>
        <w:rFonts w:asciiTheme="majorHAnsi" w:hAnsiTheme="majorHAnsi"/>
        <w:sz w:val="20"/>
        <w:szCs w:val="20"/>
      </w:rPr>
    </w:pPr>
    <w:r w:rsidRPr="00BB488A">
      <w:rPr>
        <w:rFonts w:ascii="Arial" w:hAnsi="Arial" w:cs="Arial"/>
        <w:color w:val="808080" w:themeColor="background1" w:themeShade="80"/>
        <w:sz w:val="20"/>
        <w:szCs w:val="20"/>
      </w:rPr>
      <w:t>Ex Chiesa delle Benedettine</w:t>
    </w:r>
    <w:r w:rsidRPr="00BB488A">
      <w:rPr>
        <w:rFonts w:ascii="Arial" w:hAnsi="Arial" w:cs="Arial"/>
        <w:color w:val="808080" w:themeColor="background1" w:themeShade="80"/>
        <w:sz w:val="20"/>
        <w:szCs w:val="20"/>
      </w:rPr>
      <w:ptab w:relativeTo="margin" w:alignment="right" w:leader="none"/>
    </w:r>
    <w:r w:rsidRPr="00BB488A">
      <w:rPr>
        <w:rFonts w:ascii="Arial" w:hAnsi="Arial" w:cs="Arial"/>
        <w:color w:val="808080" w:themeColor="background1" w:themeShade="80"/>
        <w:sz w:val="20"/>
        <w:szCs w:val="20"/>
      </w:rPr>
      <w:t>Pagina</w:t>
    </w:r>
    <w:r w:rsidRPr="00D41622">
      <w:rPr>
        <w:rFonts w:ascii="Arial" w:hAnsi="Arial" w:cs="Arial"/>
        <w:color w:val="808080" w:themeColor="background1" w:themeShade="80"/>
      </w:rPr>
      <w:t xml:space="preserve"> </w:t>
    </w:r>
    <w:r w:rsidR="00BD0934" w:rsidRPr="00BB488A">
      <w:rPr>
        <w:rFonts w:ascii="Arial" w:hAnsi="Arial" w:cs="Arial"/>
        <w:color w:val="808080" w:themeColor="background1" w:themeShade="80"/>
        <w:sz w:val="20"/>
        <w:szCs w:val="20"/>
      </w:rPr>
      <w:fldChar w:fldCharType="begin"/>
    </w:r>
    <w:r w:rsidRPr="00BB488A">
      <w:rPr>
        <w:rFonts w:ascii="Arial" w:hAnsi="Arial" w:cs="Arial"/>
        <w:color w:val="808080" w:themeColor="background1" w:themeShade="80"/>
        <w:sz w:val="20"/>
        <w:szCs w:val="20"/>
      </w:rPr>
      <w:instrText xml:space="preserve"> PAGE   \* MERGEFORMAT </w:instrText>
    </w:r>
    <w:r w:rsidR="00BD0934" w:rsidRPr="00BB488A">
      <w:rPr>
        <w:rFonts w:ascii="Arial" w:hAnsi="Arial" w:cs="Arial"/>
        <w:color w:val="808080" w:themeColor="background1" w:themeShade="80"/>
        <w:sz w:val="20"/>
        <w:szCs w:val="20"/>
      </w:rPr>
      <w:fldChar w:fldCharType="separate"/>
    </w:r>
    <w:r w:rsidR="00196E4E">
      <w:rPr>
        <w:rFonts w:ascii="Arial" w:hAnsi="Arial" w:cs="Arial"/>
        <w:noProof/>
        <w:color w:val="808080" w:themeColor="background1" w:themeShade="80"/>
        <w:sz w:val="20"/>
        <w:szCs w:val="20"/>
      </w:rPr>
      <w:t>21</w:t>
    </w:r>
    <w:r w:rsidR="00BD0934" w:rsidRPr="00BB488A">
      <w:rPr>
        <w:rFonts w:ascii="Arial" w:hAnsi="Arial" w:cs="Arial"/>
        <w:color w:val="808080" w:themeColor="background1" w:themeShade="80"/>
        <w:sz w:val="20"/>
        <w:szCs w:val="20"/>
      </w:rPr>
      <w:fldChar w:fldCharType="end"/>
    </w:r>
  </w:p>
  <w:p w:rsidR="00FC4A92" w:rsidRDefault="00FC4A9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A92" w:rsidRDefault="00FC4A92" w:rsidP="00C64ED6">
      <w:pPr>
        <w:spacing w:after="0" w:line="240" w:lineRule="auto"/>
      </w:pPr>
      <w:r>
        <w:separator/>
      </w:r>
    </w:p>
  </w:footnote>
  <w:footnote w:type="continuationSeparator" w:id="0">
    <w:p w:rsidR="00FC4A92" w:rsidRDefault="00FC4A92" w:rsidP="00C64ED6">
      <w:pPr>
        <w:spacing w:after="0" w:line="240" w:lineRule="auto"/>
      </w:pPr>
      <w:r>
        <w:continuationSeparator/>
      </w:r>
    </w:p>
  </w:footnote>
  <w:footnote w:id="1">
    <w:p w:rsidR="00FC4A92" w:rsidRDefault="00FC4A92" w:rsidP="009C04FE">
      <w:pPr>
        <w:pStyle w:val="Testonotaapidipagina"/>
      </w:pPr>
      <w:r>
        <w:rPr>
          <w:rStyle w:val="Rimandonotaapidipagina"/>
        </w:rPr>
        <w:footnoteRef/>
      </w:r>
      <w:r>
        <w:t xml:space="preserve"> </w:t>
      </w:r>
      <w:r w:rsidRPr="00FD44DD">
        <w:rPr>
          <w:rFonts w:ascii="Arial" w:hAnsi="Arial" w:cs="Arial"/>
          <w:sz w:val="16"/>
          <w:szCs w:val="16"/>
        </w:rPr>
        <w:t>trattasi delle tavole di progetto dell’edificio, ricostruito a seguito della demolizione del preesistente fabbricato avvenuta durante gli eventi bellici, nel rispetto della altezza dell’edificio religioso</w:t>
      </w:r>
    </w:p>
  </w:footnote>
  <w:footnote w:id="2">
    <w:p w:rsidR="00FC4A92" w:rsidRPr="00122129" w:rsidRDefault="00FC4A92" w:rsidP="00952FE3">
      <w:pPr>
        <w:pStyle w:val="Testonotaapidipagina"/>
        <w:jc w:val="both"/>
        <w:rPr>
          <w:rFonts w:ascii="Arial" w:hAnsi="Arial" w:cs="Arial"/>
          <w:sz w:val="18"/>
          <w:szCs w:val="18"/>
        </w:rPr>
      </w:pPr>
      <w:r w:rsidRPr="009439C0">
        <w:rPr>
          <w:rStyle w:val="Rimandonotaapidipagina"/>
          <w:rFonts w:ascii="Arial" w:hAnsi="Arial" w:cs="Arial"/>
        </w:rPr>
        <w:footnoteRef/>
      </w:r>
      <w:r w:rsidRPr="009439C0">
        <w:rPr>
          <w:rFonts w:ascii="Arial" w:hAnsi="Arial" w:cs="Arial"/>
        </w:rPr>
        <w:t xml:space="preserve"> </w:t>
      </w:r>
      <w:r w:rsidRPr="00FD44DD">
        <w:rPr>
          <w:rFonts w:ascii="Arial" w:hAnsi="Arial" w:cs="Arial"/>
          <w:sz w:val="16"/>
          <w:szCs w:val="16"/>
        </w:rPr>
        <w:t xml:space="preserve">Tali due articoli definiscono il </w:t>
      </w:r>
      <w:r w:rsidRPr="00FD44DD">
        <w:rPr>
          <w:rFonts w:ascii="Arial" w:hAnsi="Arial" w:cs="Arial"/>
          <w:b/>
          <w:sz w:val="16"/>
          <w:szCs w:val="16"/>
        </w:rPr>
        <w:t>Sistema dei Servizi</w:t>
      </w:r>
      <w:r w:rsidRPr="00FD44DD">
        <w:rPr>
          <w:rFonts w:ascii="Arial" w:hAnsi="Arial" w:cs="Arial"/>
          <w:sz w:val="16"/>
          <w:szCs w:val="16"/>
        </w:rPr>
        <w:t xml:space="preserve"> del Comune di Piacenza, costituito dalle </w:t>
      </w:r>
      <w:r w:rsidRPr="00FD44DD">
        <w:rPr>
          <w:rFonts w:ascii="Arial" w:hAnsi="Arial" w:cs="Arial"/>
          <w:b/>
          <w:sz w:val="16"/>
          <w:szCs w:val="16"/>
        </w:rPr>
        <w:t>Attrezzature di interesse pubblico</w:t>
      </w:r>
      <w:r w:rsidRPr="00FD44DD">
        <w:rPr>
          <w:rFonts w:ascii="Arial" w:hAnsi="Arial" w:cs="Arial"/>
          <w:sz w:val="16"/>
          <w:szCs w:val="16"/>
        </w:rPr>
        <w:t xml:space="preserve"> (infrastrutture ferroviarie, infrastrutture per la viabilità, fasce di ambientazione stradale e ferroviaria, riqualificazione e alberatura della viabilità urbana, piste ciclabili, attrezzature tecnologiche e ecologiche, attrezzature per l’istruzione superiore, attrezzature sanitarie e assistenziali, parcheggi attrezzati, attrezzature espositive e congressuali, sedi amministrative pubbliche, attrezzature sportive e per il tempo libero, attrezzature sportive private, attrezzature per l’ordine pubblico e la sicurezza, attrezzature universitarie, aree attrezzate per la protezione civile e gli spettacoli viaggianti, cimiteri, campi di sosta per nomadi, attrezzature militari, parco fluviale nuovi elettrodotti) e dai </w:t>
      </w:r>
      <w:r w:rsidRPr="00FD44DD">
        <w:rPr>
          <w:rFonts w:ascii="Arial" w:hAnsi="Arial" w:cs="Arial"/>
          <w:b/>
          <w:sz w:val="16"/>
          <w:szCs w:val="16"/>
        </w:rPr>
        <w:t xml:space="preserve">Servizi di quartiere </w:t>
      </w:r>
      <w:r w:rsidRPr="00FD44DD">
        <w:rPr>
          <w:rFonts w:ascii="Arial" w:hAnsi="Arial" w:cs="Arial"/>
          <w:sz w:val="16"/>
          <w:szCs w:val="16"/>
        </w:rPr>
        <w:t>(istruzione dell’obbligo, attrezzature di interesse comune, attrezzature religiose, verde pubblico, verde attrezzato, parcheggi pubblici)</w:t>
      </w:r>
    </w:p>
  </w:footnote>
  <w:footnote w:id="3">
    <w:p w:rsidR="00FC4A92" w:rsidRDefault="00FC4A92" w:rsidP="00C64ED6">
      <w:pPr>
        <w:pStyle w:val="Testonotaapidipagina"/>
        <w:jc w:val="both"/>
      </w:pPr>
      <w:r>
        <w:rPr>
          <w:rStyle w:val="Rimandonotaapidipagina"/>
        </w:rPr>
        <w:footnoteRef/>
      </w:r>
      <w:r>
        <w:t xml:space="preserve"> </w:t>
      </w:r>
      <w:r w:rsidRPr="00A2695B">
        <w:rPr>
          <w:rFonts w:ascii="Arial" w:hAnsi="Arial" w:cs="Arial"/>
          <w:sz w:val="18"/>
          <w:szCs w:val="18"/>
        </w:rPr>
        <w:t>Delibere n.6 del 10.03.2014, n.7 del 17.03.2014, n.9 del 31.03.2014, n.10 del 1.04.2014, n.11 del 7.04.2014, n.12 del 14.04.2014 e n.13 del 15.04.2014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0" w:type="pct"/>
      <w:tblBorders>
        <w:bottom w:val="single" w:sz="4" w:space="0" w:color="808080" w:themeColor="background1" w:themeShade="80"/>
      </w:tblBorders>
      <w:tblCellMar>
        <w:top w:w="72" w:type="dxa"/>
        <w:left w:w="115" w:type="dxa"/>
        <w:bottom w:w="72" w:type="dxa"/>
        <w:right w:w="115" w:type="dxa"/>
      </w:tblCellMar>
      <w:tblLook w:val="04A0"/>
    </w:tblPr>
    <w:tblGrid>
      <w:gridCol w:w="10323"/>
      <w:gridCol w:w="4252"/>
    </w:tblGrid>
    <w:tr w:rsidR="00FC4A92" w:rsidTr="005142F3">
      <w:trPr>
        <w:trHeight w:val="219"/>
      </w:trPr>
      <w:tc>
        <w:tcPr>
          <w:tcW w:w="10322" w:type="dxa"/>
        </w:tcPr>
        <w:p w:rsidR="00FC4A92" w:rsidRPr="00D41622" w:rsidRDefault="00FC4A92" w:rsidP="002A4905">
          <w:pPr>
            <w:pStyle w:val="Intestazione"/>
            <w:jc w:val="right"/>
            <w:rPr>
              <w:rFonts w:ascii="Arial" w:eastAsiaTheme="majorEastAsia" w:hAnsi="Arial" w:cs="Arial"/>
              <w:color w:val="808080" w:themeColor="background1" w:themeShade="80"/>
              <w:sz w:val="22"/>
              <w:szCs w:val="22"/>
            </w:rPr>
          </w:pPr>
        </w:p>
      </w:tc>
      <w:sdt>
        <w:sdtPr>
          <w:rPr>
            <w:rFonts w:ascii="Arial" w:eastAsiaTheme="majorEastAsia" w:hAnsi="Arial" w:cs="Arial"/>
            <w:color w:val="808080" w:themeColor="background1" w:themeShade="80"/>
            <w:sz w:val="22"/>
            <w:szCs w:val="22"/>
          </w:rPr>
          <w:alias w:val="Titolo"/>
          <w:id w:val="77761602"/>
          <w:dataBinding w:prefixMappings="xmlns:ns0='http://schemas.openxmlformats.org/package/2006/metadata/core-properties' xmlns:ns1='http://purl.org/dc/elements/1.1/'" w:xpath="/ns0:coreProperties[1]/ns1:title[1]" w:storeItemID="{6C3C8BC8-F283-45AE-878A-BAB7291924A1}"/>
          <w:text/>
        </w:sdtPr>
        <w:sdtContent>
          <w:tc>
            <w:tcPr>
              <w:tcW w:w="4252" w:type="dxa"/>
            </w:tcPr>
            <w:p w:rsidR="00FC4A92" w:rsidRDefault="00FC4A92" w:rsidP="002A4905">
              <w:pPr>
                <w:pStyle w:val="Intestazione"/>
                <w:tabs>
                  <w:tab w:val="clear" w:pos="4819"/>
                  <w:tab w:val="center" w:pos="4136"/>
                </w:tabs>
                <w:rPr>
                  <w:rFonts w:asciiTheme="majorHAnsi" w:eastAsiaTheme="majorEastAsia" w:hAnsiTheme="majorHAnsi" w:cstheme="majorBidi"/>
                  <w:b/>
                  <w:bCs/>
                  <w:color w:val="4F81BD" w:themeColor="accent1"/>
                  <w:sz w:val="36"/>
                  <w:szCs w:val="36"/>
                </w:rPr>
              </w:pPr>
              <w:r>
                <w:rPr>
                  <w:rFonts w:ascii="Arial" w:eastAsiaTheme="majorEastAsia" w:hAnsi="Arial" w:cs="Arial"/>
                  <w:color w:val="808080" w:themeColor="background1" w:themeShade="80"/>
                  <w:sz w:val="22"/>
                  <w:szCs w:val="22"/>
                </w:rPr>
                <w:t>INFORMATION MEMORANDUM</w:t>
              </w:r>
            </w:p>
          </w:tc>
        </w:sdtContent>
      </w:sdt>
    </w:tr>
  </w:tbl>
  <w:p w:rsidR="00FC4A92" w:rsidRDefault="00FC4A92">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65"/>
      <w:docPartObj>
        <w:docPartGallery w:val="Page Numbers (Top of Page)"/>
        <w:docPartUnique/>
      </w:docPartObj>
    </w:sdtPr>
    <w:sdtContent>
      <w:p w:rsidR="00FC4A92" w:rsidRDefault="00FC4A92" w:rsidP="00863EB7">
        <w:pPr>
          <w:pStyle w:val="Intestazione"/>
          <w:tabs>
            <w:tab w:val="clear" w:pos="4819"/>
          </w:tabs>
          <w:jc w:val="center"/>
        </w:pPr>
        <w:r>
          <w:rPr>
            <w:noProof/>
          </w:rPr>
          <w:drawing>
            <wp:inline distT="0" distB="0" distL="0" distR="0">
              <wp:extent cx="3604693" cy="1009290"/>
              <wp:effectExtent l="19050" t="0" r="0" b="0"/>
              <wp:docPr id="4" name="Immagine 13" descr="Logo Agenzia del Demanio s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zia del Demanio senza"/>
                      <pic:cNvPicPr>
                        <a:picLocks noChangeAspect="1" noChangeArrowheads="1"/>
                      </pic:cNvPicPr>
                    </pic:nvPicPr>
                    <pic:blipFill>
                      <a:blip r:embed="rId1"/>
                      <a:srcRect/>
                      <a:stretch>
                        <a:fillRect/>
                      </a:stretch>
                    </pic:blipFill>
                    <pic:spPr bwMode="auto">
                      <a:xfrm>
                        <a:off x="0" y="0"/>
                        <a:ext cx="3628145" cy="1015856"/>
                      </a:xfrm>
                      <a:prstGeom prst="rect">
                        <a:avLst/>
                      </a:prstGeom>
                      <a:noFill/>
                      <a:ln w="9525">
                        <a:noFill/>
                        <a:miter lim="800000"/>
                        <a:headEnd/>
                        <a:tailEnd/>
                      </a:ln>
                    </pic:spPr>
                  </pic:pic>
                </a:graphicData>
              </a:graphic>
            </wp:inline>
          </w:drawing>
        </w:r>
        <w:r>
          <w:t xml:space="preserve">                            </w:t>
        </w:r>
        <w:r w:rsidR="00CD4025">
          <w:rPr>
            <w:noProof/>
          </w:rPr>
          <w:drawing>
            <wp:inline distT="0" distB="0" distL="0" distR="0">
              <wp:extent cx="487964" cy="936982"/>
              <wp:effectExtent l="19050" t="0" r="7336" b="0"/>
              <wp:docPr id="12" name="Immagine 11" descr="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jpg"/>
                      <pic:cNvPicPr/>
                    </pic:nvPicPr>
                    <pic:blipFill>
                      <a:blip r:embed="rId2"/>
                      <a:stretch>
                        <a:fillRect/>
                      </a:stretch>
                    </pic:blipFill>
                    <pic:spPr>
                      <a:xfrm>
                        <a:off x="0" y="0"/>
                        <a:ext cx="490559" cy="941965"/>
                      </a:xfrm>
                      <a:prstGeom prst="rect">
                        <a:avLst/>
                      </a:prstGeom>
                    </pic:spPr>
                  </pic:pic>
                </a:graphicData>
              </a:graphic>
            </wp:inline>
          </w:drawing>
        </w:r>
      </w:p>
      <w:p w:rsidR="00FC4A92" w:rsidRDefault="00FC4A92" w:rsidP="00863EB7">
        <w:pPr>
          <w:pStyle w:val="Intestazione"/>
          <w:tabs>
            <w:tab w:val="center" w:pos="4253"/>
            <w:tab w:val="right" w:pos="11907"/>
          </w:tabs>
        </w:pPr>
        <w:r>
          <w:t xml:space="preserve">                                                    </w:t>
        </w:r>
        <w:r>
          <w:tab/>
        </w:r>
        <w:r>
          <w:tab/>
          <w:t xml:space="preserve">                        </w:t>
        </w:r>
        <w:r>
          <w:tab/>
        </w:r>
        <w:r>
          <w:tab/>
          <w:t xml:space="preserve"> </w:t>
        </w:r>
        <w:r w:rsidRPr="00AB05DC">
          <w:rPr>
            <w:rFonts w:ascii="Arial" w:hAnsi="Arial" w:cs="Arial"/>
            <w:b/>
            <w:i/>
            <w:color w:val="808080" w:themeColor="background1" w:themeShade="80"/>
            <w:sz w:val="22"/>
            <w:szCs w:val="22"/>
          </w:rPr>
          <w:t>Comune di Piacenza</w:t>
        </w:r>
      </w:p>
    </w:sdtContent>
  </w:sdt>
  <w:p w:rsidR="00FC4A92" w:rsidRDefault="00FC4A92" w:rsidP="00863EB7">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49C"/>
    <w:multiLevelType w:val="hybridMultilevel"/>
    <w:tmpl w:val="5262DC80"/>
    <w:lvl w:ilvl="0" w:tplc="E56A8F8C">
      <w:start w:val="1"/>
      <w:numFmt w:val="bullet"/>
      <w:lvlText w:val="-"/>
      <w:lvlJc w:val="left"/>
      <w:pPr>
        <w:ind w:left="777" w:hanging="360"/>
      </w:pPr>
      <w:rPr>
        <w:rFonts w:ascii="Arial" w:eastAsia="Times New Roman" w:hAnsi="Arial" w:cs="Aria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
    <w:nsid w:val="179F555E"/>
    <w:multiLevelType w:val="hybridMultilevel"/>
    <w:tmpl w:val="A3A8D202"/>
    <w:lvl w:ilvl="0" w:tplc="360271A0">
      <w:start w:val="1"/>
      <w:numFmt w:val="decimal"/>
      <w:lvlText w:val="1.%1."/>
      <w:lvlJc w:val="left"/>
      <w:pPr>
        <w:ind w:left="360" w:hanging="360"/>
      </w:pPr>
      <w:rPr>
        <w:rFonts w:hint="default"/>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C52245D"/>
    <w:multiLevelType w:val="hybridMultilevel"/>
    <w:tmpl w:val="C3FAF3FE"/>
    <w:lvl w:ilvl="0" w:tplc="F4921C14">
      <w:start w:val="1"/>
      <w:numFmt w:val="bullet"/>
      <w:lvlText w:val=""/>
      <w:lvlJc w:val="left"/>
      <w:pPr>
        <w:ind w:left="862" w:hanging="360"/>
      </w:pPr>
      <w:rPr>
        <w:rFonts w:ascii="Symbol" w:hAnsi="Symbol" w:hint="default"/>
        <w:sz w:val="16"/>
        <w:szCs w:val="16"/>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
    <w:nsid w:val="1CC570DA"/>
    <w:multiLevelType w:val="hybridMultilevel"/>
    <w:tmpl w:val="A970B8CE"/>
    <w:lvl w:ilvl="0" w:tplc="69B49B3A">
      <w:start w:val="1"/>
      <w:numFmt w:val="decimal"/>
      <w:lvlText w:val="1.%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nsid w:val="31746EC9"/>
    <w:multiLevelType w:val="hybridMultilevel"/>
    <w:tmpl w:val="C8529C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F155BB2"/>
    <w:multiLevelType w:val="hybridMultilevel"/>
    <w:tmpl w:val="E6BE8FFE"/>
    <w:lvl w:ilvl="0" w:tplc="52E21C1A">
      <w:start w:val="1"/>
      <w:numFmt w:val="decimal"/>
      <w:lvlText w:val="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71662AF"/>
    <w:multiLevelType w:val="multilevel"/>
    <w:tmpl w:val="AFEC61D4"/>
    <w:lvl w:ilvl="0">
      <w:start w:val="5"/>
      <w:numFmt w:val="decimal"/>
      <w:lvlText w:val="%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D3C2956"/>
    <w:multiLevelType w:val="hybridMultilevel"/>
    <w:tmpl w:val="7A8851F0"/>
    <w:lvl w:ilvl="0" w:tplc="C200207E">
      <w:start w:val="1"/>
      <w:numFmt w:val="lowerLetter"/>
      <w:lvlText w:val="%1)"/>
      <w:lvlJc w:val="left"/>
      <w:pPr>
        <w:ind w:left="417" w:hanging="360"/>
      </w:pPr>
      <w:rPr>
        <w:rFonts w:ascii="Arial" w:eastAsia="Times New Roman" w:hAnsi="Arial" w:cs="Arial"/>
        <w:b w:val="0"/>
        <w:i w:val="0"/>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8">
    <w:nsid w:val="4E3B753F"/>
    <w:multiLevelType w:val="hybridMultilevel"/>
    <w:tmpl w:val="64F22D6E"/>
    <w:lvl w:ilvl="0" w:tplc="E99CA0DE">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2F12F79"/>
    <w:multiLevelType w:val="multilevel"/>
    <w:tmpl w:val="D2D243E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0DD424A"/>
    <w:multiLevelType w:val="hybridMultilevel"/>
    <w:tmpl w:val="070E153A"/>
    <w:lvl w:ilvl="0" w:tplc="A0EE53BE">
      <w:start w:val="1"/>
      <w:numFmt w:val="decimal"/>
      <w:lvlText w:val="%1."/>
      <w:lvlJc w:val="left"/>
      <w:pPr>
        <w:tabs>
          <w:tab w:val="num" w:pos="360"/>
        </w:tabs>
        <w:ind w:left="360" w:hanging="360"/>
      </w:pPr>
      <w:rPr>
        <w:rFonts w:hint="default"/>
        <w:b w:val="0"/>
        <w:sz w:val="22"/>
        <w:szCs w:val="22"/>
      </w:rPr>
    </w:lvl>
    <w:lvl w:ilvl="1" w:tplc="04100001">
      <w:start w:val="1"/>
      <w:numFmt w:val="bullet"/>
      <w:lvlText w:val=""/>
      <w:lvlJc w:val="left"/>
      <w:pPr>
        <w:tabs>
          <w:tab w:val="num" w:pos="1440"/>
        </w:tabs>
        <w:ind w:left="1440" w:hanging="360"/>
      </w:pPr>
      <w:rPr>
        <w:rFonts w:ascii="Symbol" w:hAnsi="Symbol" w:hint="default"/>
        <w:b/>
      </w:rPr>
    </w:lvl>
    <w:lvl w:ilvl="2" w:tplc="0410001B">
      <w:start w:val="1"/>
      <w:numFmt w:val="lowerRoman"/>
      <w:lvlText w:val="%3."/>
      <w:lvlJc w:val="right"/>
      <w:pPr>
        <w:tabs>
          <w:tab w:val="num" w:pos="2160"/>
        </w:tabs>
        <w:ind w:left="2160" w:hanging="180"/>
      </w:pPr>
    </w:lvl>
    <w:lvl w:ilvl="3" w:tplc="46B28526">
      <w:numFmt w:val="bullet"/>
      <w:lvlText w:val="-"/>
      <w:lvlJc w:val="left"/>
      <w:pPr>
        <w:tabs>
          <w:tab w:val="num" w:pos="2880"/>
        </w:tabs>
        <w:ind w:left="2880" w:hanging="360"/>
      </w:pPr>
      <w:rPr>
        <w:rFonts w:ascii="Times New Roman" w:eastAsia="Times New Roman" w:hAnsi="Times New Roman" w:cs="Times New Roman"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75AC0F4C"/>
    <w:multiLevelType w:val="hybridMultilevel"/>
    <w:tmpl w:val="CFAA6644"/>
    <w:lvl w:ilvl="0" w:tplc="99A0F87E">
      <w:start w:val="1"/>
      <w:numFmt w:val="decimal"/>
      <w:lvlText w:val="3.%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7CBF0299"/>
    <w:multiLevelType w:val="hybridMultilevel"/>
    <w:tmpl w:val="D312EC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0"/>
  </w:num>
  <w:num w:numId="4">
    <w:abstractNumId w:val="3"/>
  </w:num>
  <w:num w:numId="5">
    <w:abstractNumId w:val="5"/>
  </w:num>
  <w:num w:numId="6">
    <w:abstractNumId w:val="8"/>
  </w:num>
  <w:num w:numId="7">
    <w:abstractNumId w:val="11"/>
  </w:num>
  <w:num w:numId="8">
    <w:abstractNumId w:val="6"/>
  </w:num>
  <w:num w:numId="9">
    <w:abstractNumId w:val="9"/>
  </w:num>
  <w:num w:numId="10">
    <w:abstractNumId w:val="4"/>
  </w:num>
  <w:num w:numId="11">
    <w:abstractNumId w:val="1"/>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283"/>
  <w:drawingGridHorizontalSpacing w:val="110"/>
  <w:displayHorizontalDrawingGridEvery w:val="2"/>
  <w:characterSpacingControl w:val="doNotCompress"/>
  <w:hdrShapeDefaults>
    <o:shapedefaults v:ext="edit" spidmax="19457">
      <o:colormenu v:ext="edit" strokecolor="none [3213]"/>
    </o:shapedefaults>
  </w:hdrShapeDefaults>
  <w:footnotePr>
    <w:footnote w:id="-1"/>
    <w:footnote w:id="0"/>
  </w:footnotePr>
  <w:endnotePr>
    <w:endnote w:id="-1"/>
    <w:endnote w:id="0"/>
  </w:endnotePr>
  <w:compat/>
  <w:rsids>
    <w:rsidRoot w:val="004C0B93"/>
    <w:rsid w:val="00000A7B"/>
    <w:rsid w:val="00000EC3"/>
    <w:rsid w:val="00001307"/>
    <w:rsid w:val="000017AD"/>
    <w:rsid w:val="000018A1"/>
    <w:rsid w:val="00001F5F"/>
    <w:rsid w:val="00001FD2"/>
    <w:rsid w:val="00002DA9"/>
    <w:rsid w:val="000031F8"/>
    <w:rsid w:val="000038ED"/>
    <w:rsid w:val="00004395"/>
    <w:rsid w:val="0000472C"/>
    <w:rsid w:val="00004D47"/>
    <w:rsid w:val="0000594F"/>
    <w:rsid w:val="000061E1"/>
    <w:rsid w:val="00006D97"/>
    <w:rsid w:val="00007DB3"/>
    <w:rsid w:val="0001086F"/>
    <w:rsid w:val="00012386"/>
    <w:rsid w:val="000127E0"/>
    <w:rsid w:val="000128F0"/>
    <w:rsid w:val="00013247"/>
    <w:rsid w:val="000139A3"/>
    <w:rsid w:val="00013E16"/>
    <w:rsid w:val="0001408B"/>
    <w:rsid w:val="0001461B"/>
    <w:rsid w:val="0001483E"/>
    <w:rsid w:val="00014A39"/>
    <w:rsid w:val="00014DDC"/>
    <w:rsid w:val="00014ECA"/>
    <w:rsid w:val="00016834"/>
    <w:rsid w:val="00016882"/>
    <w:rsid w:val="00016FA2"/>
    <w:rsid w:val="00016FD4"/>
    <w:rsid w:val="000170A2"/>
    <w:rsid w:val="000170E1"/>
    <w:rsid w:val="000173F9"/>
    <w:rsid w:val="00017BE9"/>
    <w:rsid w:val="00017DF3"/>
    <w:rsid w:val="000212A9"/>
    <w:rsid w:val="00021B47"/>
    <w:rsid w:val="00022330"/>
    <w:rsid w:val="00022488"/>
    <w:rsid w:val="00022B56"/>
    <w:rsid w:val="00023460"/>
    <w:rsid w:val="00023563"/>
    <w:rsid w:val="000235AC"/>
    <w:rsid w:val="000239C7"/>
    <w:rsid w:val="00023AA3"/>
    <w:rsid w:val="000249F9"/>
    <w:rsid w:val="00024F55"/>
    <w:rsid w:val="00025060"/>
    <w:rsid w:val="00025544"/>
    <w:rsid w:val="000255AD"/>
    <w:rsid w:val="00025618"/>
    <w:rsid w:val="0002573F"/>
    <w:rsid w:val="000260C9"/>
    <w:rsid w:val="000269B4"/>
    <w:rsid w:val="000275A7"/>
    <w:rsid w:val="0002778D"/>
    <w:rsid w:val="00027CA8"/>
    <w:rsid w:val="00027D79"/>
    <w:rsid w:val="000302BC"/>
    <w:rsid w:val="000305E6"/>
    <w:rsid w:val="00031078"/>
    <w:rsid w:val="00031A23"/>
    <w:rsid w:val="000323EA"/>
    <w:rsid w:val="00032A4B"/>
    <w:rsid w:val="00033FA1"/>
    <w:rsid w:val="00034389"/>
    <w:rsid w:val="00034B44"/>
    <w:rsid w:val="00034C30"/>
    <w:rsid w:val="00034DB4"/>
    <w:rsid w:val="00035312"/>
    <w:rsid w:val="000356F9"/>
    <w:rsid w:val="00035A00"/>
    <w:rsid w:val="000362E6"/>
    <w:rsid w:val="00036967"/>
    <w:rsid w:val="000369D9"/>
    <w:rsid w:val="00036EFB"/>
    <w:rsid w:val="00037205"/>
    <w:rsid w:val="000373AE"/>
    <w:rsid w:val="00037B5B"/>
    <w:rsid w:val="000407E8"/>
    <w:rsid w:val="00041CED"/>
    <w:rsid w:val="00041D23"/>
    <w:rsid w:val="0004218E"/>
    <w:rsid w:val="000426D9"/>
    <w:rsid w:val="00042FA9"/>
    <w:rsid w:val="00042FFC"/>
    <w:rsid w:val="000434CB"/>
    <w:rsid w:val="00043A8D"/>
    <w:rsid w:val="00043FB1"/>
    <w:rsid w:val="0004484B"/>
    <w:rsid w:val="00044942"/>
    <w:rsid w:val="0004512A"/>
    <w:rsid w:val="00045143"/>
    <w:rsid w:val="000460B6"/>
    <w:rsid w:val="00046B67"/>
    <w:rsid w:val="00046F32"/>
    <w:rsid w:val="000471A7"/>
    <w:rsid w:val="00047418"/>
    <w:rsid w:val="000478CB"/>
    <w:rsid w:val="00047C2E"/>
    <w:rsid w:val="0005053D"/>
    <w:rsid w:val="00051913"/>
    <w:rsid w:val="00052220"/>
    <w:rsid w:val="00052598"/>
    <w:rsid w:val="000526A1"/>
    <w:rsid w:val="000528C7"/>
    <w:rsid w:val="00053ACF"/>
    <w:rsid w:val="00053D01"/>
    <w:rsid w:val="000559A2"/>
    <w:rsid w:val="00055D8A"/>
    <w:rsid w:val="00056208"/>
    <w:rsid w:val="000562DC"/>
    <w:rsid w:val="00056CD4"/>
    <w:rsid w:val="00057890"/>
    <w:rsid w:val="00057A8C"/>
    <w:rsid w:val="000607AB"/>
    <w:rsid w:val="00060C10"/>
    <w:rsid w:val="0006106E"/>
    <w:rsid w:val="00061211"/>
    <w:rsid w:val="0006155B"/>
    <w:rsid w:val="000616F5"/>
    <w:rsid w:val="0006256F"/>
    <w:rsid w:val="00062779"/>
    <w:rsid w:val="00062D39"/>
    <w:rsid w:val="000657B5"/>
    <w:rsid w:val="000659B6"/>
    <w:rsid w:val="00065ADB"/>
    <w:rsid w:val="00065D55"/>
    <w:rsid w:val="00065E2E"/>
    <w:rsid w:val="00065F37"/>
    <w:rsid w:val="000663D5"/>
    <w:rsid w:val="000664F0"/>
    <w:rsid w:val="0006655B"/>
    <w:rsid w:val="00066AB9"/>
    <w:rsid w:val="00066F53"/>
    <w:rsid w:val="000671EF"/>
    <w:rsid w:val="00067BC0"/>
    <w:rsid w:val="00070B5D"/>
    <w:rsid w:val="00070C82"/>
    <w:rsid w:val="00071398"/>
    <w:rsid w:val="0007175B"/>
    <w:rsid w:val="0007191D"/>
    <w:rsid w:val="00071FEF"/>
    <w:rsid w:val="00072886"/>
    <w:rsid w:val="00072CE0"/>
    <w:rsid w:val="00072E67"/>
    <w:rsid w:val="00073771"/>
    <w:rsid w:val="00073B6F"/>
    <w:rsid w:val="00073B85"/>
    <w:rsid w:val="00073D26"/>
    <w:rsid w:val="00073DBC"/>
    <w:rsid w:val="0007477D"/>
    <w:rsid w:val="00074A28"/>
    <w:rsid w:val="00074E67"/>
    <w:rsid w:val="00074F83"/>
    <w:rsid w:val="000755A5"/>
    <w:rsid w:val="000758E5"/>
    <w:rsid w:val="00075BDD"/>
    <w:rsid w:val="00076611"/>
    <w:rsid w:val="00076C94"/>
    <w:rsid w:val="00076EBC"/>
    <w:rsid w:val="0007722E"/>
    <w:rsid w:val="000773BB"/>
    <w:rsid w:val="00077AF4"/>
    <w:rsid w:val="00077B4A"/>
    <w:rsid w:val="00077F31"/>
    <w:rsid w:val="00077FFA"/>
    <w:rsid w:val="00080B35"/>
    <w:rsid w:val="00080FA6"/>
    <w:rsid w:val="00081774"/>
    <w:rsid w:val="000824E8"/>
    <w:rsid w:val="0008257E"/>
    <w:rsid w:val="00082D88"/>
    <w:rsid w:val="0008300C"/>
    <w:rsid w:val="00083F17"/>
    <w:rsid w:val="00083FFA"/>
    <w:rsid w:val="0008474A"/>
    <w:rsid w:val="00084CD6"/>
    <w:rsid w:val="00084DA6"/>
    <w:rsid w:val="00085B3A"/>
    <w:rsid w:val="00085B54"/>
    <w:rsid w:val="00085D8F"/>
    <w:rsid w:val="00086511"/>
    <w:rsid w:val="00086C60"/>
    <w:rsid w:val="00086D9E"/>
    <w:rsid w:val="000875FB"/>
    <w:rsid w:val="00090058"/>
    <w:rsid w:val="0009031A"/>
    <w:rsid w:val="00090323"/>
    <w:rsid w:val="0009048F"/>
    <w:rsid w:val="000909B7"/>
    <w:rsid w:val="00091039"/>
    <w:rsid w:val="000917B6"/>
    <w:rsid w:val="00091C5C"/>
    <w:rsid w:val="000923D1"/>
    <w:rsid w:val="000925C4"/>
    <w:rsid w:val="00092637"/>
    <w:rsid w:val="00092CA2"/>
    <w:rsid w:val="00092E06"/>
    <w:rsid w:val="000932AD"/>
    <w:rsid w:val="00093A03"/>
    <w:rsid w:val="00093DC2"/>
    <w:rsid w:val="000947FA"/>
    <w:rsid w:val="00094858"/>
    <w:rsid w:val="00094C68"/>
    <w:rsid w:val="00094C82"/>
    <w:rsid w:val="00095D92"/>
    <w:rsid w:val="00096BAC"/>
    <w:rsid w:val="00096E3D"/>
    <w:rsid w:val="000978D8"/>
    <w:rsid w:val="00097A31"/>
    <w:rsid w:val="000A1158"/>
    <w:rsid w:val="000A13D1"/>
    <w:rsid w:val="000A1879"/>
    <w:rsid w:val="000A1E1E"/>
    <w:rsid w:val="000A23EB"/>
    <w:rsid w:val="000A2A26"/>
    <w:rsid w:val="000A33A8"/>
    <w:rsid w:val="000A4AEF"/>
    <w:rsid w:val="000A4D6F"/>
    <w:rsid w:val="000A55D9"/>
    <w:rsid w:val="000A6EFC"/>
    <w:rsid w:val="000A731B"/>
    <w:rsid w:val="000A7B7A"/>
    <w:rsid w:val="000B02ED"/>
    <w:rsid w:val="000B0421"/>
    <w:rsid w:val="000B056B"/>
    <w:rsid w:val="000B0C0D"/>
    <w:rsid w:val="000B11CB"/>
    <w:rsid w:val="000B1C27"/>
    <w:rsid w:val="000B2031"/>
    <w:rsid w:val="000B2246"/>
    <w:rsid w:val="000B2281"/>
    <w:rsid w:val="000B3942"/>
    <w:rsid w:val="000B3F1F"/>
    <w:rsid w:val="000B4161"/>
    <w:rsid w:val="000B42C1"/>
    <w:rsid w:val="000B48E8"/>
    <w:rsid w:val="000B49AA"/>
    <w:rsid w:val="000B4B98"/>
    <w:rsid w:val="000B4FE6"/>
    <w:rsid w:val="000B527E"/>
    <w:rsid w:val="000B59CC"/>
    <w:rsid w:val="000B631B"/>
    <w:rsid w:val="000B762E"/>
    <w:rsid w:val="000B7730"/>
    <w:rsid w:val="000C0504"/>
    <w:rsid w:val="000C0E64"/>
    <w:rsid w:val="000C1739"/>
    <w:rsid w:val="000C1A26"/>
    <w:rsid w:val="000C1B67"/>
    <w:rsid w:val="000C2327"/>
    <w:rsid w:val="000C2797"/>
    <w:rsid w:val="000C3930"/>
    <w:rsid w:val="000C422B"/>
    <w:rsid w:val="000C477D"/>
    <w:rsid w:val="000C50B4"/>
    <w:rsid w:val="000C56A2"/>
    <w:rsid w:val="000C5CF3"/>
    <w:rsid w:val="000C62A5"/>
    <w:rsid w:val="000C6821"/>
    <w:rsid w:val="000C697D"/>
    <w:rsid w:val="000C6F9F"/>
    <w:rsid w:val="000C76D1"/>
    <w:rsid w:val="000C78D4"/>
    <w:rsid w:val="000C7A24"/>
    <w:rsid w:val="000D011D"/>
    <w:rsid w:val="000D028B"/>
    <w:rsid w:val="000D03C2"/>
    <w:rsid w:val="000D1688"/>
    <w:rsid w:val="000D1CAD"/>
    <w:rsid w:val="000D2A43"/>
    <w:rsid w:val="000D2DEC"/>
    <w:rsid w:val="000D336D"/>
    <w:rsid w:val="000D352F"/>
    <w:rsid w:val="000D35B2"/>
    <w:rsid w:val="000D3C0B"/>
    <w:rsid w:val="000D407E"/>
    <w:rsid w:val="000D4250"/>
    <w:rsid w:val="000D4D58"/>
    <w:rsid w:val="000D5A3A"/>
    <w:rsid w:val="000D6BDF"/>
    <w:rsid w:val="000D6F76"/>
    <w:rsid w:val="000D7099"/>
    <w:rsid w:val="000D72EB"/>
    <w:rsid w:val="000D77C0"/>
    <w:rsid w:val="000E0334"/>
    <w:rsid w:val="000E03AF"/>
    <w:rsid w:val="000E076B"/>
    <w:rsid w:val="000E0970"/>
    <w:rsid w:val="000E0F00"/>
    <w:rsid w:val="000E279B"/>
    <w:rsid w:val="000E2826"/>
    <w:rsid w:val="000E2963"/>
    <w:rsid w:val="000E3572"/>
    <w:rsid w:val="000E3AB1"/>
    <w:rsid w:val="000E3B89"/>
    <w:rsid w:val="000E467C"/>
    <w:rsid w:val="000E4DFE"/>
    <w:rsid w:val="000E52C6"/>
    <w:rsid w:val="000E5348"/>
    <w:rsid w:val="000E564C"/>
    <w:rsid w:val="000E61B3"/>
    <w:rsid w:val="000E6416"/>
    <w:rsid w:val="000E65F2"/>
    <w:rsid w:val="000E6782"/>
    <w:rsid w:val="000E6957"/>
    <w:rsid w:val="000E6AB9"/>
    <w:rsid w:val="000E6CA7"/>
    <w:rsid w:val="000E6DD8"/>
    <w:rsid w:val="000E70A0"/>
    <w:rsid w:val="000E712A"/>
    <w:rsid w:val="000E7401"/>
    <w:rsid w:val="000E7A43"/>
    <w:rsid w:val="000E7EA6"/>
    <w:rsid w:val="000F057B"/>
    <w:rsid w:val="000F05BB"/>
    <w:rsid w:val="000F07F4"/>
    <w:rsid w:val="000F082E"/>
    <w:rsid w:val="000F0DE1"/>
    <w:rsid w:val="000F1164"/>
    <w:rsid w:val="000F1D27"/>
    <w:rsid w:val="000F1D2B"/>
    <w:rsid w:val="000F1EBB"/>
    <w:rsid w:val="000F20B5"/>
    <w:rsid w:val="000F271E"/>
    <w:rsid w:val="000F324D"/>
    <w:rsid w:val="000F33E0"/>
    <w:rsid w:val="000F344C"/>
    <w:rsid w:val="000F39CB"/>
    <w:rsid w:val="000F412A"/>
    <w:rsid w:val="000F4694"/>
    <w:rsid w:val="000F4760"/>
    <w:rsid w:val="000F4DA7"/>
    <w:rsid w:val="000F523B"/>
    <w:rsid w:val="000F576A"/>
    <w:rsid w:val="000F6ABD"/>
    <w:rsid w:val="000F6EBA"/>
    <w:rsid w:val="000F723B"/>
    <w:rsid w:val="00101828"/>
    <w:rsid w:val="00101BC2"/>
    <w:rsid w:val="001029AC"/>
    <w:rsid w:val="00102B2D"/>
    <w:rsid w:val="00102BCF"/>
    <w:rsid w:val="00102CC2"/>
    <w:rsid w:val="00103006"/>
    <w:rsid w:val="001031F6"/>
    <w:rsid w:val="001037A9"/>
    <w:rsid w:val="0010398B"/>
    <w:rsid w:val="00103D5B"/>
    <w:rsid w:val="001047E8"/>
    <w:rsid w:val="00104BFD"/>
    <w:rsid w:val="00105B22"/>
    <w:rsid w:val="00105B3A"/>
    <w:rsid w:val="00105FCC"/>
    <w:rsid w:val="0010621C"/>
    <w:rsid w:val="00106B8C"/>
    <w:rsid w:val="00106EF3"/>
    <w:rsid w:val="0010758F"/>
    <w:rsid w:val="00110383"/>
    <w:rsid w:val="0011107E"/>
    <w:rsid w:val="00111436"/>
    <w:rsid w:val="001115AE"/>
    <w:rsid w:val="00111663"/>
    <w:rsid w:val="00111B54"/>
    <w:rsid w:val="001123CC"/>
    <w:rsid w:val="00112714"/>
    <w:rsid w:val="001133DD"/>
    <w:rsid w:val="001134B5"/>
    <w:rsid w:val="001142CC"/>
    <w:rsid w:val="0011446E"/>
    <w:rsid w:val="00114B97"/>
    <w:rsid w:val="0011574D"/>
    <w:rsid w:val="00115FAF"/>
    <w:rsid w:val="00116E2C"/>
    <w:rsid w:val="0011743E"/>
    <w:rsid w:val="00120EC4"/>
    <w:rsid w:val="00121157"/>
    <w:rsid w:val="00121826"/>
    <w:rsid w:val="001219A9"/>
    <w:rsid w:val="00121A7D"/>
    <w:rsid w:val="00121C65"/>
    <w:rsid w:val="00122399"/>
    <w:rsid w:val="001227F9"/>
    <w:rsid w:val="00122922"/>
    <w:rsid w:val="00122EF8"/>
    <w:rsid w:val="00123222"/>
    <w:rsid w:val="00123388"/>
    <w:rsid w:val="00123B7A"/>
    <w:rsid w:val="0012411A"/>
    <w:rsid w:val="00124B56"/>
    <w:rsid w:val="00124BAD"/>
    <w:rsid w:val="001256EB"/>
    <w:rsid w:val="00125F64"/>
    <w:rsid w:val="0012629A"/>
    <w:rsid w:val="001266D3"/>
    <w:rsid w:val="00126DA6"/>
    <w:rsid w:val="00126DE5"/>
    <w:rsid w:val="00126E05"/>
    <w:rsid w:val="001271CA"/>
    <w:rsid w:val="00127759"/>
    <w:rsid w:val="00127A80"/>
    <w:rsid w:val="00130217"/>
    <w:rsid w:val="001302D9"/>
    <w:rsid w:val="00130669"/>
    <w:rsid w:val="00130774"/>
    <w:rsid w:val="00130A37"/>
    <w:rsid w:val="00131452"/>
    <w:rsid w:val="00131E23"/>
    <w:rsid w:val="0013203F"/>
    <w:rsid w:val="001324A6"/>
    <w:rsid w:val="001336A2"/>
    <w:rsid w:val="00133A6A"/>
    <w:rsid w:val="00133AE7"/>
    <w:rsid w:val="0013418D"/>
    <w:rsid w:val="00134477"/>
    <w:rsid w:val="00134918"/>
    <w:rsid w:val="001349AA"/>
    <w:rsid w:val="00134FAE"/>
    <w:rsid w:val="00135872"/>
    <w:rsid w:val="00136795"/>
    <w:rsid w:val="001378B6"/>
    <w:rsid w:val="00137CBA"/>
    <w:rsid w:val="001407E6"/>
    <w:rsid w:val="00140878"/>
    <w:rsid w:val="00140B65"/>
    <w:rsid w:val="00140CD1"/>
    <w:rsid w:val="00141436"/>
    <w:rsid w:val="00141FF0"/>
    <w:rsid w:val="00142318"/>
    <w:rsid w:val="0014293B"/>
    <w:rsid w:val="001429B2"/>
    <w:rsid w:val="00143D3C"/>
    <w:rsid w:val="001449E4"/>
    <w:rsid w:val="00144B39"/>
    <w:rsid w:val="00144BEA"/>
    <w:rsid w:val="0014572E"/>
    <w:rsid w:val="00147532"/>
    <w:rsid w:val="00147700"/>
    <w:rsid w:val="00147926"/>
    <w:rsid w:val="00147D67"/>
    <w:rsid w:val="001503B8"/>
    <w:rsid w:val="0015090E"/>
    <w:rsid w:val="00151670"/>
    <w:rsid w:val="00151D28"/>
    <w:rsid w:val="001521BA"/>
    <w:rsid w:val="00152DFD"/>
    <w:rsid w:val="001532BA"/>
    <w:rsid w:val="00153AA5"/>
    <w:rsid w:val="00153CFA"/>
    <w:rsid w:val="00154695"/>
    <w:rsid w:val="00154EA6"/>
    <w:rsid w:val="001557EB"/>
    <w:rsid w:val="00155907"/>
    <w:rsid w:val="00155F20"/>
    <w:rsid w:val="001560D4"/>
    <w:rsid w:val="00156302"/>
    <w:rsid w:val="0015695E"/>
    <w:rsid w:val="00156990"/>
    <w:rsid w:val="00156F91"/>
    <w:rsid w:val="001611F4"/>
    <w:rsid w:val="00161210"/>
    <w:rsid w:val="001612BE"/>
    <w:rsid w:val="001615CB"/>
    <w:rsid w:val="00161B48"/>
    <w:rsid w:val="00162FBF"/>
    <w:rsid w:val="0016308C"/>
    <w:rsid w:val="001630C8"/>
    <w:rsid w:val="001639E4"/>
    <w:rsid w:val="00163C33"/>
    <w:rsid w:val="00163D91"/>
    <w:rsid w:val="00163E35"/>
    <w:rsid w:val="00163EFB"/>
    <w:rsid w:val="001640CE"/>
    <w:rsid w:val="001644EE"/>
    <w:rsid w:val="00164591"/>
    <w:rsid w:val="00164F96"/>
    <w:rsid w:val="00165CE7"/>
    <w:rsid w:val="0016651F"/>
    <w:rsid w:val="00166A2A"/>
    <w:rsid w:val="0016757D"/>
    <w:rsid w:val="00167C16"/>
    <w:rsid w:val="00170204"/>
    <w:rsid w:val="001703C9"/>
    <w:rsid w:val="00170683"/>
    <w:rsid w:val="00170AD9"/>
    <w:rsid w:val="00171249"/>
    <w:rsid w:val="00171BE7"/>
    <w:rsid w:val="00171D54"/>
    <w:rsid w:val="00171F79"/>
    <w:rsid w:val="00172B36"/>
    <w:rsid w:val="00172EAC"/>
    <w:rsid w:val="00173247"/>
    <w:rsid w:val="00173703"/>
    <w:rsid w:val="00173BF5"/>
    <w:rsid w:val="00174BE1"/>
    <w:rsid w:val="00174F67"/>
    <w:rsid w:val="00175BB1"/>
    <w:rsid w:val="00176311"/>
    <w:rsid w:val="001763B8"/>
    <w:rsid w:val="001766B0"/>
    <w:rsid w:val="00176E90"/>
    <w:rsid w:val="00177CB5"/>
    <w:rsid w:val="001800B7"/>
    <w:rsid w:val="00180338"/>
    <w:rsid w:val="00181319"/>
    <w:rsid w:val="001814AA"/>
    <w:rsid w:val="00181516"/>
    <w:rsid w:val="001816FE"/>
    <w:rsid w:val="00181B7F"/>
    <w:rsid w:val="00181BFF"/>
    <w:rsid w:val="0018212E"/>
    <w:rsid w:val="0018240D"/>
    <w:rsid w:val="00182AC8"/>
    <w:rsid w:val="00182C36"/>
    <w:rsid w:val="00183072"/>
    <w:rsid w:val="0018318D"/>
    <w:rsid w:val="001833C9"/>
    <w:rsid w:val="00183994"/>
    <w:rsid w:val="00184013"/>
    <w:rsid w:val="00184436"/>
    <w:rsid w:val="00184949"/>
    <w:rsid w:val="00184A1D"/>
    <w:rsid w:val="00184B75"/>
    <w:rsid w:val="00184E34"/>
    <w:rsid w:val="00185E0A"/>
    <w:rsid w:val="0018658B"/>
    <w:rsid w:val="001878FD"/>
    <w:rsid w:val="00191130"/>
    <w:rsid w:val="001912CF"/>
    <w:rsid w:val="00191BA0"/>
    <w:rsid w:val="00191E85"/>
    <w:rsid w:val="0019217F"/>
    <w:rsid w:val="00192FB4"/>
    <w:rsid w:val="00193B8F"/>
    <w:rsid w:val="001958CB"/>
    <w:rsid w:val="0019593F"/>
    <w:rsid w:val="00196D1C"/>
    <w:rsid w:val="00196E4E"/>
    <w:rsid w:val="0019709D"/>
    <w:rsid w:val="001972F1"/>
    <w:rsid w:val="00197694"/>
    <w:rsid w:val="00197778"/>
    <w:rsid w:val="00197BEB"/>
    <w:rsid w:val="00197EFD"/>
    <w:rsid w:val="001A054C"/>
    <w:rsid w:val="001A0565"/>
    <w:rsid w:val="001A122B"/>
    <w:rsid w:val="001A1D7B"/>
    <w:rsid w:val="001A1FD0"/>
    <w:rsid w:val="001A2002"/>
    <w:rsid w:val="001A2067"/>
    <w:rsid w:val="001A2DF2"/>
    <w:rsid w:val="001A3442"/>
    <w:rsid w:val="001A3494"/>
    <w:rsid w:val="001A46E4"/>
    <w:rsid w:val="001A47EB"/>
    <w:rsid w:val="001A486E"/>
    <w:rsid w:val="001A4F53"/>
    <w:rsid w:val="001A4FA7"/>
    <w:rsid w:val="001A5569"/>
    <w:rsid w:val="001A5A2E"/>
    <w:rsid w:val="001A5C7C"/>
    <w:rsid w:val="001A5E73"/>
    <w:rsid w:val="001A6A8D"/>
    <w:rsid w:val="001A6EA9"/>
    <w:rsid w:val="001A78D4"/>
    <w:rsid w:val="001B0456"/>
    <w:rsid w:val="001B0BD7"/>
    <w:rsid w:val="001B2180"/>
    <w:rsid w:val="001B2EE8"/>
    <w:rsid w:val="001B41BD"/>
    <w:rsid w:val="001B548F"/>
    <w:rsid w:val="001B55E4"/>
    <w:rsid w:val="001B5722"/>
    <w:rsid w:val="001B6D30"/>
    <w:rsid w:val="001B6E1A"/>
    <w:rsid w:val="001B7402"/>
    <w:rsid w:val="001B79F5"/>
    <w:rsid w:val="001B7A19"/>
    <w:rsid w:val="001B7F6D"/>
    <w:rsid w:val="001C00DB"/>
    <w:rsid w:val="001C06AE"/>
    <w:rsid w:val="001C0A31"/>
    <w:rsid w:val="001C0EBC"/>
    <w:rsid w:val="001C1A31"/>
    <w:rsid w:val="001C1F56"/>
    <w:rsid w:val="001C1F9E"/>
    <w:rsid w:val="001C22D3"/>
    <w:rsid w:val="001C2346"/>
    <w:rsid w:val="001C2548"/>
    <w:rsid w:val="001C2586"/>
    <w:rsid w:val="001C2878"/>
    <w:rsid w:val="001C2B0C"/>
    <w:rsid w:val="001C2DC0"/>
    <w:rsid w:val="001C2F20"/>
    <w:rsid w:val="001C36AB"/>
    <w:rsid w:val="001C3A49"/>
    <w:rsid w:val="001C3D32"/>
    <w:rsid w:val="001C44AF"/>
    <w:rsid w:val="001C48D4"/>
    <w:rsid w:val="001C4AC4"/>
    <w:rsid w:val="001C521C"/>
    <w:rsid w:val="001C57D0"/>
    <w:rsid w:val="001C5AC7"/>
    <w:rsid w:val="001C6308"/>
    <w:rsid w:val="001C64AE"/>
    <w:rsid w:val="001C678E"/>
    <w:rsid w:val="001C748E"/>
    <w:rsid w:val="001D0377"/>
    <w:rsid w:val="001D0DFE"/>
    <w:rsid w:val="001D19E6"/>
    <w:rsid w:val="001D1A2D"/>
    <w:rsid w:val="001D260C"/>
    <w:rsid w:val="001D2C9A"/>
    <w:rsid w:val="001D2E3E"/>
    <w:rsid w:val="001D32D3"/>
    <w:rsid w:val="001D363C"/>
    <w:rsid w:val="001D364C"/>
    <w:rsid w:val="001D38D9"/>
    <w:rsid w:val="001D3C7A"/>
    <w:rsid w:val="001D3CA3"/>
    <w:rsid w:val="001D3D49"/>
    <w:rsid w:val="001D3D66"/>
    <w:rsid w:val="001D3F52"/>
    <w:rsid w:val="001D4882"/>
    <w:rsid w:val="001D55BE"/>
    <w:rsid w:val="001D5ECB"/>
    <w:rsid w:val="001D64DA"/>
    <w:rsid w:val="001D6E53"/>
    <w:rsid w:val="001D764D"/>
    <w:rsid w:val="001D7E58"/>
    <w:rsid w:val="001E0693"/>
    <w:rsid w:val="001E07B6"/>
    <w:rsid w:val="001E0B29"/>
    <w:rsid w:val="001E12EE"/>
    <w:rsid w:val="001E13E7"/>
    <w:rsid w:val="001E1CFD"/>
    <w:rsid w:val="001E1E86"/>
    <w:rsid w:val="001E20ED"/>
    <w:rsid w:val="001E2650"/>
    <w:rsid w:val="001E273C"/>
    <w:rsid w:val="001E35E5"/>
    <w:rsid w:val="001E3F7E"/>
    <w:rsid w:val="001E40A6"/>
    <w:rsid w:val="001E4352"/>
    <w:rsid w:val="001E4DF7"/>
    <w:rsid w:val="001E5143"/>
    <w:rsid w:val="001E5475"/>
    <w:rsid w:val="001E5D25"/>
    <w:rsid w:val="001E5DA5"/>
    <w:rsid w:val="001E5EED"/>
    <w:rsid w:val="001E6A9A"/>
    <w:rsid w:val="001E7975"/>
    <w:rsid w:val="001F07B9"/>
    <w:rsid w:val="001F0C64"/>
    <w:rsid w:val="001F0CA8"/>
    <w:rsid w:val="001F12F9"/>
    <w:rsid w:val="001F1C27"/>
    <w:rsid w:val="001F1C31"/>
    <w:rsid w:val="001F1FA8"/>
    <w:rsid w:val="001F21E3"/>
    <w:rsid w:val="001F3154"/>
    <w:rsid w:val="001F4C22"/>
    <w:rsid w:val="001F4D9C"/>
    <w:rsid w:val="001F4DE0"/>
    <w:rsid w:val="001F5619"/>
    <w:rsid w:val="001F6025"/>
    <w:rsid w:val="001F6415"/>
    <w:rsid w:val="001F6AAD"/>
    <w:rsid w:val="001F7BFB"/>
    <w:rsid w:val="001F7BFC"/>
    <w:rsid w:val="001F7CC1"/>
    <w:rsid w:val="001F7DF8"/>
    <w:rsid w:val="00200A0F"/>
    <w:rsid w:val="00200C7B"/>
    <w:rsid w:val="00200EDE"/>
    <w:rsid w:val="00201220"/>
    <w:rsid w:val="00201715"/>
    <w:rsid w:val="002017C6"/>
    <w:rsid w:val="00201CFC"/>
    <w:rsid w:val="0020215B"/>
    <w:rsid w:val="00203420"/>
    <w:rsid w:val="0020353B"/>
    <w:rsid w:val="00204B0A"/>
    <w:rsid w:val="00204F7A"/>
    <w:rsid w:val="0020554B"/>
    <w:rsid w:val="0020644D"/>
    <w:rsid w:val="00206734"/>
    <w:rsid w:val="0020780F"/>
    <w:rsid w:val="00207876"/>
    <w:rsid w:val="00207F5B"/>
    <w:rsid w:val="00210634"/>
    <w:rsid w:val="002112AF"/>
    <w:rsid w:val="002125FA"/>
    <w:rsid w:val="00212AA8"/>
    <w:rsid w:val="00213599"/>
    <w:rsid w:val="002139E4"/>
    <w:rsid w:val="00213A20"/>
    <w:rsid w:val="00214E72"/>
    <w:rsid w:val="00214EBA"/>
    <w:rsid w:val="00215908"/>
    <w:rsid w:val="002161A2"/>
    <w:rsid w:val="00216373"/>
    <w:rsid w:val="002169C7"/>
    <w:rsid w:val="00216DF0"/>
    <w:rsid w:val="00217BC8"/>
    <w:rsid w:val="00217E23"/>
    <w:rsid w:val="00220155"/>
    <w:rsid w:val="002207FD"/>
    <w:rsid w:val="0022080B"/>
    <w:rsid w:val="002216D3"/>
    <w:rsid w:val="0022263D"/>
    <w:rsid w:val="00222772"/>
    <w:rsid w:val="0022371A"/>
    <w:rsid w:val="0022388E"/>
    <w:rsid w:val="00223CE1"/>
    <w:rsid w:val="00223F26"/>
    <w:rsid w:val="0022546E"/>
    <w:rsid w:val="002255BA"/>
    <w:rsid w:val="00226201"/>
    <w:rsid w:val="00226989"/>
    <w:rsid w:val="00226ADD"/>
    <w:rsid w:val="00227436"/>
    <w:rsid w:val="002275FC"/>
    <w:rsid w:val="0023005A"/>
    <w:rsid w:val="002311D0"/>
    <w:rsid w:val="00231481"/>
    <w:rsid w:val="00231B13"/>
    <w:rsid w:val="00231D33"/>
    <w:rsid w:val="00231E66"/>
    <w:rsid w:val="002322FC"/>
    <w:rsid w:val="00232952"/>
    <w:rsid w:val="00232F71"/>
    <w:rsid w:val="0023530C"/>
    <w:rsid w:val="002356E9"/>
    <w:rsid w:val="00235DF5"/>
    <w:rsid w:val="0023675A"/>
    <w:rsid w:val="002369AD"/>
    <w:rsid w:val="00237E9C"/>
    <w:rsid w:val="002400C4"/>
    <w:rsid w:val="002403BF"/>
    <w:rsid w:val="00241105"/>
    <w:rsid w:val="002413DD"/>
    <w:rsid w:val="002418EB"/>
    <w:rsid w:val="002419F2"/>
    <w:rsid w:val="002422D1"/>
    <w:rsid w:val="00242B0F"/>
    <w:rsid w:val="00242CF8"/>
    <w:rsid w:val="00243334"/>
    <w:rsid w:val="00243670"/>
    <w:rsid w:val="00243B5B"/>
    <w:rsid w:val="002450B3"/>
    <w:rsid w:val="00245B26"/>
    <w:rsid w:val="002466B1"/>
    <w:rsid w:val="002516FB"/>
    <w:rsid w:val="00251C4E"/>
    <w:rsid w:val="00252043"/>
    <w:rsid w:val="002526EA"/>
    <w:rsid w:val="00252BFC"/>
    <w:rsid w:val="00252DB0"/>
    <w:rsid w:val="002530CA"/>
    <w:rsid w:val="00253869"/>
    <w:rsid w:val="002538A6"/>
    <w:rsid w:val="0025406F"/>
    <w:rsid w:val="002543BE"/>
    <w:rsid w:val="002545D3"/>
    <w:rsid w:val="00254A30"/>
    <w:rsid w:val="00254B4D"/>
    <w:rsid w:val="00254BC9"/>
    <w:rsid w:val="00254C1B"/>
    <w:rsid w:val="00256187"/>
    <w:rsid w:val="00256453"/>
    <w:rsid w:val="00256622"/>
    <w:rsid w:val="00256C52"/>
    <w:rsid w:val="00256E56"/>
    <w:rsid w:val="00256F6E"/>
    <w:rsid w:val="00257941"/>
    <w:rsid w:val="00257FFE"/>
    <w:rsid w:val="00260B5C"/>
    <w:rsid w:val="0026116B"/>
    <w:rsid w:val="00261193"/>
    <w:rsid w:val="002616D5"/>
    <w:rsid w:val="00262026"/>
    <w:rsid w:val="00262FDF"/>
    <w:rsid w:val="00263558"/>
    <w:rsid w:val="00264605"/>
    <w:rsid w:val="002649C8"/>
    <w:rsid w:val="00264F2C"/>
    <w:rsid w:val="002658C3"/>
    <w:rsid w:val="00266C58"/>
    <w:rsid w:val="00267084"/>
    <w:rsid w:val="00267A9D"/>
    <w:rsid w:val="00267ECA"/>
    <w:rsid w:val="00270EE6"/>
    <w:rsid w:val="00270F3F"/>
    <w:rsid w:val="00271858"/>
    <w:rsid w:val="00271C7D"/>
    <w:rsid w:val="002721AC"/>
    <w:rsid w:val="00272CEB"/>
    <w:rsid w:val="002733B2"/>
    <w:rsid w:val="0027345B"/>
    <w:rsid w:val="002735B3"/>
    <w:rsid w:val="00273C2B"/>
    <w:rsid w:val="00273C9A"/>
    <w:rsid w:val="00273D72"/>
    <w:rsid w:val="002741CA"/>
    <w:rsid w:val="002749D3"/>
    <w:rsid w:val="00274FAB"/>
    <w:rsid w:val="0027584D"/>
    <w:rsid w:val="00275C2E"/>
    <w:rsid w:val="00275CA3"/>
    <w:rsid w:val="0027657D"/>
    <w:rsid w:val="002769F2"/>
    <w:rsid w:val="00280460"/>
    <w:rsid w:val="002810F8"/>
    <w:rsid w:val="00281677"/>
    <w:rsid w:val="0028173B"/>
    <w:rsid w:val="00281B02"/>
    <w:rsid w:val="00281D0B"/>
    <w:rsid w:val="00282877"/>
    <w:rsid w:val="00282BEE"/>
    <w:rsid w:val="002830BC"/>
    <w:rsid w:val="00283420"/>
    <w:rsid w:val="0028378A"/>
    <w:rsid w:val="0028465D"/>
    <w:rsid w:val="002849B7"/>
    <w:rsid w:val="00284CB1"/>
    <w:rsid w:val="00285430"/>
    <w:rsid w:val="002854D3"/>
    <w:rsid w:val="00285A1A"/>
    <w:rsid w:val="00286454"/>
    <w:rsid w:val="0028687A"/>
    <w:rsid w:val="00286DC9"/>
    <w:rsid w:val="00286E50"/>
    <w:rsid w:val="00286EE0"/>
    <w:rsid w:val="002872F5"/>
    <w:rsid w:val="00287B9D"/>
    <w:rsid w:val="00290F59"/>
    <w:rsid w:val="00290FE9"/>
    <w:rsid w:val="00291B41"/>
    <w:rsid w:val="00292424"/>
    <w:rsid w:val="0029276A"/>
    <w:rsid w:val="0029300D"/>
    <w:rsid w:val="00293653"/>
    <w:rsid w:val="002941D0"/>
    <w:rsid w:val="00294362"/>
    <w:rsid w:val="002946D0"/>
    <w:rsid w:val="00294731"/>
    <w:rsid w:val="002955D2"/>
    <w:rsid w:val="00295B48"/>
    <w:rsid w:val="00295DFF"/>
    <w:rsid w:val="00296189"/>
    <w:rsid w:val="00296B61"/>
    <w:rsid w:val="00296B6B"/>
    <w:rsid w:val="00296DC5"/>
    <w:rsid w:val="00297611"/>
    <w:rsid w:val="00297770"/>
    <w:rsid w:val="00297F8A"/>
    <w:rsid w:val="002A096E"/>
    <w:rsid w:val="002A0D6F"/>
    <w:rsid w:val="002A0FB6"/>
    <w:rsid w:val="002A1BE4"/>
    <w:rsid w:val="002A22C9"/>
    <w:rsid w:val="002A31A0"/>
    <w:rsid w:val="002A3E71"/>
    <w:rsid w:val="002A4575"/>
    <w:rsid w:val="002A47E4"/>
    <w:rsid w:val="002A48F1"/>
    <w:rsid w:val="002A4905"/>
    <w:rsid w:val="002A49C7"/>
    <w:rsid w:val="002A5EFB"/>
    <w:rsid w:val="002A6115"/>
    <w:rsid w:val="002A618C"/>
    <w:rsid w:val="002A6334"/>
    <w:rsid w:val="002A6B78"/>
    <w:rsid w:val="002A6C1C"/>
    <w:rsid w:val="002A7B6A"/>
    <w:rsid w:val="002A7F79"/>
    <w:rsid w:val="002B027B"/>
    <w:rsid w:val="002B06F1"/>
    <w:rsid w:val="002B0916"/>
    <w:rsid w:val="002B0AF7"/>
    <w:rsid w:val="002B0BFA"/>
    <w:rsid w:val="002B13D4"/>
    <w:rsid w:val="002B16BA"/>
    <w:rsid w:val="002B1A29"/>
    <w:rsid w:val="002B21E5"/>
    <w:rsid w:val="002B2237"/>
    <w:rsid w:val="002B2A82"/>
    <w:rsid w:val="002B2DCC"/>
    <w:rsid w:val="002B3057"/>
    <w:rsid w:val="002B4058"/>
    <w:rsid w:val="002B4111"/>
    <w:rsid w:val="002B637C"/>
    <w:rsid w:val="002B6EFD"/>
    <w:rsid w:val="002B715D"/>
    <w:rsid w:val="002B745D"/>
    <w:rsid w:val="002B776B"/>
    <w:rsid w:val="002C00A1"/>
    <w:rsid w:val="002C04A6"/>
    <w:rsid w:val="002C0E8A"/>
    <w:rsid w:val="002C0F56"/>
    <w:rsid w:val="002C1EE8"/>
    <w:rsid w:val="002C272B"/>
    <w:rsid w:val="002C38CE"/>
    <w:rsid w:val="002C41FA"/>
    <w:rsid w:val="002C4480"/>
    <w:rsid w:val="002C4904"/>
    <w:rsid w:val="002C49C8"/>
    <w:rsid w:val="002C53D4"/>
    <w:rsid w:val="002C57B1"/>
    <w:rsid w:val="002C5866"/>
    <w:rsid w:val="002C59D9"/>
    <w:rsid w:val="002C5A3F"/>
    <w:rsid w:val="002C5E10"/>
    <w:rsid w:val="002C619F"/>
    <w:rsid w:val="002C65C4"/>
    <w:rsid w:val="002C7015"/>
    <w:rsid w:val="002C72EA"/>
    <w:rsid w:val="002C7626"/>
    <w:rsid w:val="002C798D"/>
    <w:rsid w:val="002C7F6B"/>
    <w:rsid w:val="002D0225"/>
    <w:rsid w:val="002D03A7"/>
    <w:rsid w:val="002D1493"/>
    <w:rsid w:val="002D2609"/>
    <w:rsid w:val="002D3187"/>
    <w:rsid w:val="002D486C"/>
    <w:rsid w:val="002D57B0"/>
    <w:rsid w:val="002D59B6"/>
    <w:rsid w:val="002D6621"/>
    <w:rsid w:val="002D6940"/>
    <w:rsid w:val="002D6ADE"/>
    <w:rsid w:val="002D756F"/>
    <w:rsid w:val="002D7F33"/>
    <w:rsid w:val="002E004C"/>
    <w:rsid w:val="002E02C4"/>
    <w:rsid w:val="002E05BB"/>
    <w:rsid w:val="002E08C4"/>
    <w:rsid w:val="002E1294"/>
    <w:rsid w:val="002E1B4E"/>
    <w:rsid w:val="002E21D2"/>
    <w:rsid w:val="002E2231"/>
    <w:rsid w:val="002E33FB"/>
    <w:rsid w:val="002E39AC"/>
    <w:rsid w:val="002E3C3C"/>
    <w:rsid w:val="002E3F9E"/>
    <w:rsid w:val="002E4A7A"/>
    <w:rsid w:val="002E4DE3"/>
    <w:rsid w:val="002E538F"/>
    <w:rsid w:val="002E56BD"/>
    <w:rsid w:val="002E5CEE"/>
    <w:rsid w:val="002E5F6C"/>
    <w:rsid w:val="002E6A42"/>
    <w:rsid w:val="002E7013"/>
    <w:rsid w:val="002E7782"/>
    <w:rsid w:val="002E786D"/>
    <w:rsid w:val="002E7BE0"/>
    <w:rsid w:val="002F0080"/>
    <w:rsid w:val="002F057E"/>
    <w:rsid w:val="002F0E6D"/>
    <w:rsid w:val="002F17BB"/>
    <w:rsid w:val="002F1E5C"/>
    <w:rsid w:val="002F1EEA"/>
    <w:rsid w:val="002F2696"/>
    <w:rsid w:val="002F3030"/>
    <w:rsid w:val="002F348C"/>
    <w:rsid w:val="002F35C1"/>
    <w:rsid w:val="002F385C"/>
    <w:rsid w:val="002F3B2D"/>
    <w:rsid w:val="002F3B43"/>
    <w:rsid w:val="002F3D3A"/>
    <w:rsid w:val="002F4783"/>
    <w:rsid w:val="002F59DA"/>
    <w:rsid w:val="002F5C93"/>
    <w:rsid w:val="002F5CDC"/>
    <w:rsid w:val="002F674B"/>
    <w:rsid w:val="002F6763"/>
    <w:rsid w:val="002F6DEB"/>
    <w:rsid w:val="002F6E3C"/>
    <w:rsid w:val="002F7AE9"/>
    <w:rsid w:val="002F7D57"/>
    <w:rsid w:val="00300078"/>
    <w:rsid w:val="0030013D"/>
    <w:rsid w:val="0030017D"/>
    <w:rsid w:val="003001B1"/>
    <w:rsid w:val="00301F00"/>
    <w:rsid w:val="00303317"/>
    <w:rsid w:val="00303BBA"/>
    <w:rsid w:val="00303C04"/>
    <w:rsid w:val="00303D93"/>
    <w:rsid w:val="00304321"/>
    <w:rsid w:val="003043E1"/>
    <w:rsid w:val="0030479F"/>
    <w:rsid w:val="0030515A"/>
    <w:rsid w:val="00305325"/>
    <w:rsid w:val="003053C8"/>
    <w:rsid w:val="003068AE"/>
    <w:rsid w:val="00306A33"/>
    <w:rsid w:val="003074EB"/>
    <w:rsid w:val="00307576"/>
    <w:rsid w:val="00310109"/>
    <w:rsid w:val="00310328"/>
    <w:rsid w:val="00310739"/>
    <w:rsid w:val="00310972"/>
    <w:rsid w:val="00311019"/>
    <w:rsid w:val="0031107B"/>
    <w:rsid w:val="00311DB5"/>
    <w:rsid w:val="0031219E"/>
    <w:rsid w:val="00313613"/>
    <w:rsid w:val="003136AD"/>
    <w:rsid w:val="00313D21"/>
    <w:rsid w:val="00314597"/>
    <w:rsid w:val="00314AC2"/>
    <w:rsid w:val="0031533A"/>
    <w:rsid w:val="00315A39"/>
    <w:rsid w:val="00316B10"/>
    <w:rsid w:val="00316D63"/>
    <w:rsid w:val="00317196"/>
    <w:rsid w:val="0031736B"/>
    <w:rsid w:val="00317E5F"/>
    <w:rsid w:val="003206CF"/>
    <w:rsid w:val="003213A1"/>
    <w:rsid w:val="0032184B"/>
    <w:rsid w:val="00322465"/>
    <w:rsid w:val="00322546"/>
    <w:rsid w:val="00322713"/>
    <w:rsid w:val="0032277B"/>
    <w:rsid w:val="00322F25"/>
    <w:rsid w:val="00323389"/>
    <w:rsid w:val="0032442E"/>
    <w:rsid w:val="003249D7"/>
    <w:rsid w:val="003252E3"/>
    <w:rsid w:val="00325322"/>
    <w:rsid w:val="003255D5"/>
    <w:rsid w:val="00325AF2"/>
    <w:rsid w:val="00325D47"/>
    <w:rsid w:val="00325DC7"/>
    <w:rsid w:val="00325DE9"/>
    <w:rsid w:val="003265C2"/>
    <w:rsid w:val="00326B1C"/>
    <w:rsid w:val="00326D93"/>
    <w:rsid w:val="00327B59"/>
    <w:rsid w:val="003302FF"/>
    <w:rsid w:val="003318D1"/>
    <w:rsid w:val="00331B2E"/>
    <w:rsid w:val="00332A6A"/>
    <w:rsid w:val="00333DDE"/>
    <w:rsid w:val="003341AA"/>
    <w:rsid w:val="003346D8"/>
    <w:rsid w:val="00334C1C"/>
    <w:rsid w:val="00334D6E"/>
    <w:rsid w:val="00337635"/>
    <w:rsid w:val="0033772C"/>
    <w:rsid w:val="00337A57"/>
    <w:rsid w:val="00340644"/>
    <w:rsid w:val="00340A21"/>
    <w:rsid w:val="00340C50"/>
    <w:rsid w:val="00340F08"/>
    <w:rsid w:val="00340FD6"/>
    <w:rsid w:val="003420E4"/>
    <w:rsid w:val="00342C6B"/>
    <w:rsid w:val="00342D36"/>
    <w:rsid w:val="003430D4"/>
    <w:rsid w:val="00343103"/>
    <w:rsid w:val="00343C9C"/>
    <w:rsid w:val="00343D42"/>
    <w:rsid w:val="003443FA"/>
    <w:rsid w:val="003447AA"/>
    <w:rsid w:val="0034484A"/>
    <w:rsid w:val="00344B83"/>
    <w:rsid w:val="00344D0E"/>
    <w:rsid w:val="00345071"/>
    <w:rsid w:val="003455CF"/>
    <w:rsid w:val="0034571B"/>
    <w:rsid w:val="00346787"/>
    <w:rsid w:val="00346A52"/>
    <w:rsid w:val="00346E42"/>
    <w:rsid w:val="003472DB"/>
    <w:rsid w:val="00347DA8"/>
    <w:rsid w:val="0035049C"/>
    <w:rsid w:val="003509C6"/>
    <w:rsid w:val="003512B0"/>
    <w:rsid w:val="00351557"/>
    <w:rsid w:val="0035159D"/>
    <w:rsid w:val="003518C5"/>
    <w:rsid w:val="00352ECA"/>
    <w:rsid w:val="003532CF"/>
    <w:rsid w:val="0035352E"/>
    <w:rsid w:val="0035360B"/>
    <w:rsid w:val="0035375E"/>
    <w:rsid w:val="00353765"/>
    <w:rsid w:val="00353EF9"/>
    <w:rsid w:val="0035418A"/>
    <w:rsid w:val="00354F29"/>
    <w:rsid w:val="00355076"/>
    <w:rsid w:val="003568FE"/>
    <w:rsid w:val="00356C82"/>
    <w:rsid w:val="0035724B"/>
    <w:rsid w:val="00357B8D"/>
    <w:rsid w:val="00357F64"/>
    <w:rsid w:val="00357F82"/>
    <w:rsid w:val="003608D6"/>
    <w:rsid w:val="00360C16"/>
    <w:rsid w:val="00361007"/>
    <w:rsid w:val="0036101C"/>
    <w:rsid w:val="0036217F"/>
    <w:rsid w:val="00362EC3"/>
    <w:rsid w:val="0036382E"/>
    <w:rsid w:val="00363CDB"/>
    <w:rsid w:val="00364019"/>
    <w:rsid w:val="0036469D"/>
    <w:rsid w:val="00364A74"/>
    <w:rsid w:val="00364C4C"/>
    <w:rsid w:val="0036545E"/>
    <w:rsid w:val="00365B0E"/>
    <w:rsid w:val="00365D76"/>
    <w:rsid w:val="00365DCA"/>
    <w:rsid w:val="00366E76"/>
    <w:rsid w:val="00367277"/>
    <w:rsid w:val="0036745D"/>
    <w:rsid w:val="00367A28"/>
    <w:rsid w:val="00367D70"/>
    <w:rsid w:val="0037054A"/>
    <w:rsid w:val="00371C66"/>
    <w:rsid w:val="0037279E"/>
    <w:rsid w:val="00372A4B"/>
    <w:rsid w:val="00372FE3"/>
    <w:rsid w:val="00374121"/>
    <w:rsid w:val="00374260"/>
    <w:rsid w:val="00374A11"/>
    <w:rsid w:val="00375175"/>
    <w:rsid w:val="0037523C"/>
    <w:rsid w:val="0037536E"/>
    <w:rsid w:val="003758FB"/>
    <w:rsid w:val="003759E4"/>
    <w:rsid w:val="00375D2F"/>
    <w:rsid w:val="003761CC"/>
    <w:rsid w:val="003762EE"/>
    <w:rsid w:val="00376ABA"/>
    <w:rsid w:val="00376B98"/>
    <w:rsid w:val="00376EFF"/>
    <w:rsid w:val="00377084"/>
    <w:rsid w:val="00377460"/>
    <w:rsid w:val="003774BB"/>
    <w:rsid w:val="003777B3"/>
    <w:rsid w:val="003802EC"/>
    <w:rsid w:val="003804F9"/>
    <w:rsid w:val="003806F9"/>
    <w:rsid w:val="0038086F"/>
    <w:rsid w:val="00380CF3"/>
    <w:rsid w:val="00380D14"/>
    <w:rsid w:val="003816DE"/>
    <w:rsid w:val="003817F8"/>
    <w:rsid w:val="00381839"/>
    <w:rsid w:val="00381B58"/>
    <w:rsid w:val="00381F19"/>
    <w:rsid w:val="00382128"/>
    <w:rsid w:val="00382880"/>
    <w:rsid w:val="00382C3F"/>
    <w:rsid w:val="003831FE"/>
    <w:rsid w:val="00383A2A"/>
    <w:rsid w:val="00383BF8"/>
    <w:rsid w:val="00383D20"/>
    <w:rsid w:val="00384498"/>
    <w:rsid w:val="003846FD"/>
    <w:rsid w:val="00384786"/>
    <w:rsid w:val="003849ED"/>
    <w:rsid w:val="00384B04"/>
    <w:rsid w:val="003852D6"/>
    <w:rsid w:val="0038583E"/>
    <w:rsid w:val="00385F9B"/>
    <w:rsid w:val="0038601C"/>
    <w:rsid w:val="003864C3"/>
    <w:rsid w:val="0038664A"/>
    <w:rsid w:val="003868AB"/>
    <w:rsid w:val="00387059"/>
    <w:rsid w:val="00387070"/>
    <w:rsid w:val="003871E3"/>
    <w:rsid w:val="003878B9"/>
    <w:rsid w:val="00387924"/>
    <w:rsid w:val="00387C26"/>
    <w:rsid w:val="00390523"/>
    <w:rsid w:val="00390A03"/>
    <w:rsid w:val="003913F8"/>
    <w:rsid w:val="00391DA5"/>
    <w:rsid w:val="00392184"/>
    <w:rsid w:val="00392330"/>
    <w:rsid w:val="003929C5"/>
    <w:rsid w:val="0039352D"/>
    <w:rsid w:val="003936D3"/>
    <w:rsid w:val="0039388B"/>
    <w:rsid w:val="00393FC8"/>
    <w:rsid w:val="0039409F"/>
    <w:rsid w:val="00394A80"/>
    <w:rsid w:val="003953B5"/>
    <w:rsid w:val="00395ED5"/>
    <w:rsid w:val="003966EF"/>
    <w:rsid w:val="0039707B"/>
    <w:rsid w:val="00397E7E"/>
    <w:rsid w:val="003A0417"/>
    <w:rsid w:val="003A0469"/>
    <w:rsid w:val="003A0B3B"/>
    <w:rsid w:val="003A10D0"/>
    <w:rsid w:val="003A1832"/>
    <w:rsid w:val="003A18A3"/>
    <w:rsid w:val="003A2114"/>
    <w:rsid w:val="003A21CF"/>
    <w:rsid w:val="003A23B6"/>
    <w:rsid w:val="003A4533"/>
    <w:rsid w:val="003A4930"/>
    <w:rsid w:val="003A4B9E"/>
    <w:rsid w:val="003A4C8C"/>
    <w:rsid w:val="003A529B"/>
    <w:rsid w:val="003A5360"/>
    <w:rsid w:val="003A56D1"/>
    <w:rsid w:val="003A5BAA"/>
    <w:rsid w:val="003A5C18"/>
    <w:rsid w:val="003A6429"/>
    <w:rsid w:val="003A6444"/>
    <w:rsid w:val="003A6AF1"/>
    <w:rsid w:val="003A716B"/>
    <w:rsid w:val="003A74E5"/>
    <w:rsid w:val="003A7D3E"/>
    <w:rsid w:val="003A7D7A"/>
    <w:rsid w:val="003B017D"/>
    <w:rsid w:val="003B0455"/>
    <w:rsid w:val="003B0A0A"/>
    <w:rsid w:val="003B0D1C"/>
    <w:rsid w:val="003B1246"/>
    <w:rsid w:val="003B15A2"/>
    <w:rsid w:val="003B2624"/>
    <w:rsid w:val="003B2821"/>
    <w:rsid w:val="003B287D"/>
    <w:rsid w:val="003B2944"/>
    <w:rsid w:val="003B2F1E"/>
    <w:rsid w:val="003B3BCC"/>
    <w:rsid w:val="003B413E"/>
    <w:rsid w:val="003B42CC"/>
    <w:rsid w:val="003B43BC"/>
    <w:rsid w:val="003B5037"/>
    <w:rsid w:val="003B5418"/>
    <w:rsid w:val="003B6AB8"/>
    <w:rsid w:val="003B6FC7"/>
    <w:rsid w:val="003B7BC8"/>
    <w:rsid w:val="003C01A5"/>
    <w:rsid w:val="003C027E"/>
    <w:rsid w:val="003C1038"/>
    <w:rsid w:val="003C184F"/>
    <w:rsid w:val="003C2560"/>
    <w:rsid w:val="003C2FBB"/>
    <w:rsid w:val="003C3345"/>
    <w:rsid w:val="003C370D"/>
    <w:rsid w:val="003C3BC8"/>
    <w:rsid w:val="003C3BE5"/>
    <w:rsid w:val="003C3EA6"/>
    <w:rsid w:val="003C4809"/>
    <w:rsid w:val="003C4FDF"/>
    <w:rsid w:val="003C5193"/>
    <w:rsid w:val="003C5559"/>
    <w:rsid w:val="003C69FA"/>
    <w:rsid w:val="003C6B7F"/>
    <w:rsid w:val="003C6D49"/>
    <w:rsid w:val="003D0740"/>
    <w:rsid w:val="003D0CB2"/>
    <w:rsid w:val="003D12ED"/>
    <w:rsid w:val="003D1AAC"/>
    <w:rsid w:val="003D2B0E"/>
    <w:rsid w:val="003D2CAF"/>
    <w:rsid w:val="003D2D54"/>
    <w:rsid w:val="003D3295"/>
    <w:rsid w:val="003D34CE"/>
    <w:rsid w:val="003D3C88"/>
    <w:rsid w:val="003D49D6"/>
    <w:rsid w:val="003D4A93"/>
    <w:rsid w:val="003D4FDF"/>
    <w:rsid w:val="003D55C8"/>
    <w:rsid w:val="003D6474"/>
    <w:rsid w:val="003D7969"/>
    <w:rsid w:val="003D7F38"/>
    <w:rsid w:val="003D7F3B"/>
    <w:rsid w:val="003E0970"/>
    <w:rsid w:val="003E0ABB"/>
    <w:rsid w:val="003E1C95"/>
    <w:rsid w:val="003E1E85"/>
    <w:rsid w:val="003E211C"/>
    <w:rsid w:val="003E263C"/>
    <w:rsid w:val="003E2ED9"/>
    <w:rsid w:val="003E303C"/>
    <w:rsid w:val="003E3E8F"/>
    <w:rsid w:val="003E3F2F"/>
    <w:rsid w:val="003E62AD"/>
    <w:rsid w:val="003E6925"/>
    <w:rsid w:val="003E6A02"/>
    <w:rsid w:val="003E76A3"/>
    <w:rsid w:val="003E79AB"/>
    <w:rsid w:val="003E7DD2"/>
    <w:rsid w:val="003F00C1"/>
    <w:rsid w:val="003F01D6"/>
    <w:rsid w:val="003F09BE"/>
    <w:rsid w:val="003F0A5C"/>
    <w:rsid w:val="003F0D2A"/>
    <w:rsid w:val="003F0D6B"/>
    <w:rsid w:val="003F0E8B"/>
    <w:rsid w:val="003F232B"/>
    <w:rsid w:val="003F3094"/>
    <w:rsid w:val="003F3E54"/>
    <w:rsid w:val="003F4361"/>
    <w:rsid w:val="003F4AA7"/>
    <w:rsid w:val="003F5176"/>
    <w:rsid w:val="003F551D"/>
    <w:rsid w:val="003F5727"/>
    <w:rsid w:val="003F5911"/>
    <w:rsid w:val="003F603E"/>
    <w:rsid w:val="003F6A27"/>
    <w:rsid w:val="003F6A91"/>
    <w:rsid w:val="003F6FC8"/>
    <w:rsid w:val="003F7246"/>
    <w:rsid w:val="003F72FB"/>
    <w:rsid w:val="0040026F"/>
    <w:rsid w:val="0040103B"/>
    <w:rsid w:val="004013CD"/>
    <w:rsid w:val="004017CB"/>
    <w:rsid w:val="00401965"/>
    <w:rsid w:val="00401C2B"/>
    <w:rsid w:val="00402341"/>
    <w:rsid w:val="004023CB"/>
    <w:rsid w:val="0040260E"/>
    <w:rsid w:val="00402735"/>
    <w:rsid w:val="00402C40"/>
    <w:rsid w:val="00402DE2"/>
    <w:rsid w:val="004030B6"/>
    <w:rsid w:val="004031E5"/>
    <w:rsid w:val="004038DF"/>
    <w:rsid w:val="00403AAA"/>
    <w:rsid w:val="00403C57"/>
    <w:rsid w:val="004041C2"/>
    <w:rsid w:val="0040473F"/>
    <w:rsid w:val="004066E7"/>
    <w:rsid w:val="00406B5B"/>
    <w:rsid w:val="0040767D"/>
    <w:rsid w:val="00407697"/>
    <w:rsid w:val="004078AA"/>
    <w:rsid w:val="004078CC"/>
    <w:rsid w:val="00407A64"/>
    <w:rsid w:val="0041020D"/>
    <w:rsid w:val="00410330"/>
    <w:rsid w:val="0041179E"/>
    <w:rsid w:val="004117E3"/>
    <w:rsid w:val="00411DD1"/>
    <w:rsid w:val="00412793"/>
    <w:rsid w:val="00412A56"/>
    <w:rsid w:val="00412D2C"/>
    <w:rsid w:val="0041337F"/>
    <w:rsid w:val="0041345D"/>
    <w:rsid w:val="004135F3"/>
    <w:rsid w:val="00413770"/>
    <w:rsid w:val="004138BC"/>
    <w:rsid w:val="00413AE1"/>
    <w:rsid w:val="00413CE3"/>
    <w:rsid w:val="00413D9F"/>
    <w:rsid w:val="0041402A"/>
    <w:rsid w:val="0041439D"/>
    <w:rsid w:val="0041491F"/>
    <w:rsid w:val="004151FF"/>
    <w:rsid w:val="004154A8"/>
    <w:rsid w:val="00416084"/>
    <w:rsid w:val="004168ED"/>
    <w:rsid w:val="00417398"/>
    <w:rsid w:val="004213E2"/>
    <w:rsid w:val="004214DE"/>
    <w:rsid w:val="00421EB6"/>
    <w:rsid w:val="00422118"/>
    <w:rsid w:val="00422DDF"/>
    <w:rsid w:val="00422E79"/>
    <w:rsid w:val="0042347C"/>
    <w:rsid w:val="00423F76"/>
    <w:rsid w:val="00424077"/>
    <w:rsid w:val="00424258"/>
    <w:rsid w:val="00424F92"/>
    <w:rsid w:val="00425438"/>
    <w:rsid w:val="00425A05"/>
    <w:rsid w:val="00426100"/>
    <w:rsid w:val="00426616"/>
    <w:rsid w:val="0042684D"/>
    <w:rsid w:val="0042705E"/>
    <w:rsid w:val="0042716F"/>
    <w:rsid w:val="00427466"/>
    <w:rsid w:val="004303B5"/>
    <w:rsid w:val="004303E0"/>
    <w:rsid w:val="004313A5"/>
    <w:rsid w:val="00431518"/>
    <w:rsid w:val="00431D89"/>
    <w:rsid w:val="00431DE3"/>
    <w:rsid w:val="004320EC"/>
    <w:rsid w:val="00432923"/>
    <w:rsid w:val="004329CA"/>
    <w:rsid w:val="00432FEE"/>
    <w:rsid w:val="004333EF"/>
    <w:rsid w:val="004339C4"/>
    <w:rsid w:val="00433DED"/>
    <w:rsid w:val="004345D4"/>
    <w:rsid w:val="004345EB"/>
    <w:rsid w:val="004347EE"/>
    <w:rsid w:val="00434DB8"/>
    <w:rsid w:val="00435240"/>
    <w:rsid w:val="0043560C"/>
    <w:rsid w:val="00435BB1"/>
    <w:rsid w:val="00435BF1"/>
    <w:rsid w:val="0043677C"/>
    <w:rsid w:val="004368CB"/>
    <w:rsid w:val="00437055"/>
    <w:rsid w:val="0044053F"/>
    <w:rsid w:val="00440E6B"/>
    <w:rsid w:val="00441F57"/>
    <w:rsid w:val="004422A5"/>
    <w:rsid w:val="004427BE"/>
    <w:rsid w:val="004435FA"/>
    <w:rsid w:val="004437FF"/>
    <w:rsid w:val="00443AF8"/>
    <w:rsid w:val="004452B7"/>
    <w:rsid w:val="00445F32"/>
    <w:rsid w:val="00445FEF"/>
    <w:rsid w:val="004465A8"/>
    <w:rsid w:val="00446E82"/>
    <w:rsid w:val="00447CDC"/>
    <w:rsid w:val="004503EB"/>
    <w:rsid w:val="0045055B"/>
    <w:rsid w:val="00450764"/>
    <w:rsid w:val="00450FA5"/>
    <w:rsid w:val="0045116A"/>
    <w:rsid w:val="0045121C"/>
    <w:rsid w:val="0045151F"/>
    <w:rsid w:val="004518BA"/>
    <w:rsid w:val="00451DBB"/>
    <w:rsid w:val="00452316"/>
    <w:rsid w:val="00452483"/>
    <w:rsid w:val="004528C7"/>
    <w:rsid w:val="004528D4"/>
    <w:rsid w:val="0045318A"/>
    <w:rsid w:val="00453315"/>
    <w:rsid w:val="0045363C"/>
    <w:rsid w:val="0045407E"/>
    <w:rsid w:val="00455F73"/>
    <w:rsid w:val="00456265"/>
    <w:rsid w:val="00456398"/>
    <w:rsid w:val="004566D9"/>
    <w:rsid w:val="0046019B"/>
    <w:rsid w:val="004601DC"/>
    <w:rsid w:val="00460563"/>
    <w:rsid w:val="004605A0"/>
    <w:rsid w:val="00460A54"/>
    <w:rsid w:val="00460B8B"/>
    <w:rsid w:val="004612C7"/>
    <w:rsid w:val="00461770"/>
    <w:rsid w:val="00461866"/>
    <w:rsid w:val="0046214F"/>
    <w:rsid w:val="00462C0D"/>
    <w:rsid w:val="00462E14"/>
    <w:rsid w:val="004630D8"/>
    <w:rsid w:val="00463122"/>
    <w:rsid w:val="004637FE"/>
    <w:rsid w:val="004640BE"/>
    <w:rsid w:val="004645DA"/>
    <w:rsid w:val="004650A7"/>
    <w:rsid w:val="00465E3E"/>
    <w:rsid w:val="004665FB"/>
    <w:rsid w:val="004679D8"/>
    <w:rsid w:val="00471829"/>
    <w:rsid w:val="00471A4F"/>
    <w:rsid w:val="00471C5F"/>
    <w:rsid w:val="00471CF8"/>
    <w:rsid w:val="00471D3C"/>
    <w:rsid w:val="00471DD8"/>
    <w:rsid w:val="00473373"/>
    <w:rsid w:val="004733CE"/>
    <w:rsid w:val="00474040"/>
    <w:rsid w:val="0047442A"/>
    <w:rsid w:val="00474624"/>
    <w:rsid w:val="00475699"/>
    <w:rsid w:val="0047602A"/>
    <w:rsid w:val="004765AF"/>
    <w:rsid w:val="004765E8"/>
    <w:rsid w:val="004766A2"/>
    <w:rsid w:val="00476D17"/>
    <w:rsid w:val="00476DDA"/>
    <w:rsid w:val="0047751E"/>
    <w:rsid w:val="00480AB8"/>
    <w:rsid w:val="004818B0"/>
    <w:rsid w:val="00481956"/>
    <w:rsid w:val="00482529"/>
    <w:rsid w:val="0048296B"/>
    <w:rsid w:val="00482976"/>
    <w:rsid w:val="00482DFC"/>
    <w:rsid w:val="00483037"/>
    <w:rsid w:val="004835E9"/>
    <w:rsid w:val="0048371C"/>
    <w:rsid w:val="004837D9"/>
    <w:rsid w:val="00483DD6"/>
    <w:rsid w:val="00484052"/>
    <w:rsid w:val="00484EBA"/>
    <w:rsid w:val="00485169"/>
    <w:rsid w:val="00485A42"/>
    <w:rsid w:val="0048621A"/>
    <w:rsid w:val="004864C1"/>
    <w:rsid w:val="0048660E"/>
    <w:rsid w:val="00486A74"/>
    <w:rsid w:val="00486C62"/>
    <w:rsid w:val="0048739A"/>
    <w:rsid w:val="0048780E"/>
    <w:rsid w:val="004900A4"/>
    <w:rsid w:val="004901FC"/>
    <w:rsid w:val="00490E15"/>
    <w:rsid w:val="00490FF5"/>
    <w:rsid w:val="0049129A"/>
    <w:rsid w:val="00491640"/>
    <w:rsid w:val="00491B45"/>
    <w:rsid w:val="00491B5B"/>
    <w:rsid w:val="00491BE5"/>
    <w:rsid w:val="00492387"/>
    <w:rsid w:val="00492C46"/>
    <w:rsid w:val="00493A73"/>
    <w:rsid w:val="00494217"/>
    <w:rsid w:val="0049450F"/>
    <w:rsid w:val="00495D70"/>
    <w:rsid w:val="004977F3"/>
    <w:rsid w:val="00497C50"/>
    <w:rsid w:val="004A01FC"/>
    <w:rsid w:val="004A0BF4"/>
    <w:rsid w:val="004A0CE8"/>
    <w:rsid w:val="004A17D1"/>
    <w:rsid w:val="004A2EC0"/>
    <w:rsid w:val="004A3080"/>
    <w:rsid w:val="004A3150"/>
    <w:rsid w:val="004A32D4"/>
    <w:rsid w:val="004A35C0"/>
    <w:rsid w:val="004A3902"/>
    <w:rsid w:val="004A468C"/>
    <w:rsid w:val="004A4693"/>
    <w:rsid w:val="004A4C1B"/>
    <w:rsid w:val="004A4F38"/>
    <w:rsid w:val="004A5AB2"/>
    <w:rsid w:val="004A5C47"/>
    <w:rsid w:val="004A5CA9"/>
    <w:rsid w:val="004A5EF9"/>
    <w:rsid w:val="004A64A7"/>
    <w:rsid w:val="004A77FA"/>
    <w:rsid w:val="004A7FFB"/>
    <w:rsid w:val="004B03A0"/>
    <w:rsid w:val="004B0B1E"/>
    <w:rsid w:val="004B1475"/>
    <w:rsid w:val="004B1B5B"/>
    <w:rsid w:val="004B2EE5"/>
    <w:rsid w:val="004B2FED"/>
    <w:rsid w:val="004B35C9"/>
    <w:rsid w:val="004B3954"/>
    <w:rsid w:val="004B404D"/>
    <w:rsid w:val="004B461D"/>
    <w:rsid w:val="004B4E27"/>
    <w:rsid w:val="004B50C3"/>
    <w:rsid w:val="004B5735"/>
    <w:rsid w:val="004B59CC"/>
    <w:rsid w:val="004B7B4D"/>
    <w:rsid w:val="004B7E6A"/>
    <w:rsid w:val="004C060E"/>
    <w:rsid w:val="004C0909"/>
    <w:rsid w:val="004C0B93"/>
    <w:rsid w:val="004C183D"/>
    <w:rsid w:val="004C19EF"/>
    <w:rsid w:val="004C264B"/>
    <w:rsid w:val="004C3040"/>
    <w:rsid w:val="004C37A7"/>
    <w:rsid w:val="004C3989"/>
    <w:rsid w:val="004C3C52"/>
    <w:rsid w:val="004C4715"/>
    <w:rsid w:val="004C4FD9"/>
    <w:rsid w:val="004C5204"/>
    <w:rsid w:val="004C5740"/>
    <w:rsid w:val="004C5BDB"/>
    <w:rsid w:val="004C5D79"/>
    <w:rsid w:val="004C5E9C"/>
    <w:rsid w:val="004C628A"/>
    <w:rsid w:val="004C64F0"/>
    <w:rsid w:val="004C6644"/>
    <w:rsid w:val="004C6860"/>
    <w:rsid w:val="004C6A48"/>
    <w:rsid w:val="004C6BB9"/>
    <w:rsid w:val="004C733E"/>
    <w:rsid w:val="004C7C3A"/>
    <w:rsid w:val="004D0084"/>
    <w:rsid w:val="004D0393"/>
    <w:rsid w:val="004D1328"/>
    <w:rsid w:val="004D1721"/>
    <w:rsid w:val="004D1FE1"/>
    <w:rsid w:val="004D2721"/>
    <w:rsid w:val="004D28CB"/>
    <w:rsid w:val="004D2A3F"/>
    <w:rsid w:val="004D380D"/>
    <w:rsid w:val="004D3A20"/>
    <w:rsid w:val="004D4061"/>
    <w:rsid w:val="004D4822"/>
    <w:rsid w:val="004D4C20"/>
    <w:rsid w:val="004D53D5"/>
    <w:rsid w:val="004D5BF7"/>
    <w:rsid w:val="004D5EDF"/>
    <w:rsid w:val="004D6D6B"/>
    <w:rsid w:val="004D72BC"/>
    <w:rsid w:val="004D75B5"/>
    <w:rsid w:val="004D7989"/>
    <w:rsid w:val="004D7EE5"/>
    <w:rsid w:val="004E0754"/>
    <w:rsid w:val="004E107F"/>
    <w:rsid w:val="004E1195"/>
    <w:rsid w:val="004E1ABA"/>
    <w:rsid w:val="004E1B75"/>
    <w:rsid w:val="004E2214"/>
    <w:rsid w:val="004E26AE"/>
    <w:rsid w:val="004E27E6"/>
    <w:rsid w:val="004E2987"/>
    <w:rsid w:val="004E377C"/>
    <w:rsid w:val="004E440E"/>
    <w:rsid w:val="004E485E"/>
    <w:rsid w:val="004E5505"/>
    <w:rsid w:val="004E5942"/>
    <w:rsid w:val="004E5F19"/>
    <w:rsid w:val="004E7D99"/>
    <w:rsid w:val="004F0072"/>
    <w:rsid w:val="004F0095"/>
    <w:rsid w:val="004F0609"/>
    <w:rsid w:val="004F0DDD"/>
    <w:rsid w:val="004F1371"/>
    <w:rsid w:val="004F14D4"/>
    <w:rsid w:val="004F20E0"/>
    <w:rsid w:val="004F26AF"/>
    <w:rsid w:val="004F2B14"/>
    <w:rsid w:val="004F2C38"/>
    <w:rsid w:val="004F30BF"/>
    <w:rsid w:val="004F32BE"/>
    <w:rsid w:val="004F3657"/>
    <w:rsid w:val="004F3B16"/>
    <w:rsid w:val="004F3BE5"/>
    <w:rsid w:val="004F3CEA"/>
    <w:rsid w:val="004F3F1F"/>
    <w:rsid w:val="004F4418"/>
    <w:rsid w:val="004F4504"/>
    <w:rsid w:val="004F53D8"/>
    <w:rsid w:val="004F598F"/>
    <w:rsid w:val="004F5DCC"/>
    <w:rsid w:val="004F6271"/>
    <w:rsid w:val="004F6B30"/>
    <w:rsid w:val="004F6BB0"/>
    <w:rsid w:val="004F6E0D"/>
    <w:rsid w:val="004F726E"/>
    <w:rsid w:val="004F7270"/>
    <w:rsid w:val="004F7726"/>
    <w:rsid w:val="004F7D32"/>
    <w:rsid w:val="00500C5B"/>
    <w:rsid w:val="005010D9"/>
    <w:rsid w:val="005014C8"/>
    <w:rsid w:val="0050179D"/>
    <w:rsid w:val="0050181B"/>
    <w:rsid w:val="005018CC"/>
    <w:rsid w:val="00501AA5"/>
    <w:rsid w:val="00502A97"/>
    <w:rsid w:val="0050334F"/>
    <w:rsid w:val="00503867"/>
    <w:rsid w:val="00503A74"/>
    <w:rsid w:val="00503B92"/>
    <w:rsid w:val="00504000"/>
    <w:rsid w:val="0050509B"/>
    <w:rsid w:val="00505556"/>
    <w:rsid w:val="0050580E"/>
    <w:rsid w:val="005060FB"/>
    <w:rsid w:val="005061D1"/>
    <w:rsid w:val="0050641D"/>
    <w:rsid w:val="00506742"/>
    <w:rsid w:val="00506FCB"/>
    <w:rsid w:val="00507105"/>
    <w:rsid w:val="00507656"/>
    <w:rsid w:val="0050768F"/>
    <w:rsid w:val="00507941"/>
    <w:rsid w:val="00510099"/>
    <w:rsid w:val="00510D42"/>
    <w:rsid w:val="005110F0"/>
    <w:rsid w:val="005112C0"/>
    <w:rsid w:val="005124BD"/>
    <w:rsid w:val="00512DB0"/>
    <w:rsid w:val="00513171"/>
    <w:rsid w:val="0051399A"/>
    <w:rsid w:val="005142F3"/>
    <w:rsid w:val="005144F7"/>
    <w:rsid w:val="0051493F"/>
    <w:rsid w:val="0051530F"/>
    <w:rsid w:val="00515496"/>
    <w:rsid w:val="005157B6"/>
    <w:rsid w:val="00515862"/>
    <w:rsid w:val="00515EB0"/>
    <w:rsid w:val="005162B5"/>
    <w:rsid w:val="005164A3"/>
    <w:rsid w:val="005166DB"/>
    <w:rsid w:val="005172A9"/>
    <w:rsid w:val="0052050D"/>
    <w:rsid w:val="00521134"/>
    <w:rsid w:val="0052121A"/>
    <w:rsid w:val="005213E3"/>
    <w:rsid w:val="00521F05"/>
    <w:rsid w:val="00521F89"/>
    <w:rsid w:val="00522509"/>
    <w:rsid w:val="00522D95"/>
    <w:rsid w:val="005230DC"/>
    <w:rsid w:val="005232F8"/>
    <w:rsid w:val="005234C7"/>
    <w:rsid w:val="00523897"/>
    <w:rsid w:val="00523B65"/>
    <w:rsid w:val="00523BCF"/>
    <w:rsid w:val="00524293"/>
    <w:rsid w:val="00524D8F"/>
    <w:rsid w:val="00524F4D"/>
    <w:rsid w:val="005257C4"/>
    <w:rsid w:val="005260B8"/>
    <w:rsid w:val="00526DB7"/>
    <w:rsid w:val="00527764"/>
    <w:rsid w:val="00527A27"/>
    <w:rsid w:val="00527FB4"/>
    <w:rsid w:val="00527FDA"/>
    <w:rsid w:val="00530204"/>
    <w:rsid w:val="00530B65"/>
    <w:rsid w:val="005310A0"/>
    <w:rsid w:val="005317D9"/>
    <w:rsid w:val="00531A34"/>
    <w:rsid w:val="00532418"/>
    <w:rsid w:val="005328AB"/>
    <w:rsid w:val="00532A56"/>
    <w:rsid w:val="005339C3"/>
    <w:rsid w:val="00533C5B"/>
    <w:rsid w:val="005346D2"/>
    <w:rsid w:val="00534D95"/>
    <w:rsid w:val="00534F5D"/>
    <w:rsid w:val="005352DA"/>
    <w:rsid w:val="0053544F"/>
    <w:rsid w:val="005354FB"/>
    <w:rsid w:val="005355DE"/>
    <w:rsid w:val="005356D2"/>
    <w:rsid w:val="00535D8D"/>
    <w:rsid w:val="00535E57"/>
    <w:rsid w:val="00536BA4"/>
    <w:rsid w:val="0053768D"/>
    <w:rsid w:val="0053771C"/>
    <w:rsid w:val="005379FE"/>
    <w:rsid w:val="00541521"/>
    <w:rsid w:val="005416DE"/>
    <w:rsid w:val="00541748"/>
    <w:rsid w:val="005417DE"/>
    <w:rsid w:val="00542121"/>
    <w:rsid w:val="0054238A"/>
    <w:rsid w:val="00542D9A"/>
    <w:rsid w:val="005430EC"/>
    <w:rsid w:val="005439FF"/>
    <w:rsid w:val="005444F0"/>
    <w:rsid w:val="005446D1"/>
    <w:rsid w:val="0054536C"/>
    <w:rsid w:val="0054565A"/>
    <w:rsid w:val="00546B46"/>
    <w:rsid w:val="005476CA"/>
    <w:rsid w:val="0054779F"/>
    <w:rsid w:val="00550807"/>
    <w:rsid w:val="00552015"/>
    <w:rsid w:val="005531E3"/>
    <w:rsid w:val="0055340B"/>
    <w:rsid w:val="00553502"/>
    <w:rsid w:val="005539A9"/>
    <w:rsid w:val="00553F2F"/>
    <w:rsid w:val="00554294"/>
    <w:rsid w:val="00554570"/>
    <w:rsid w:val="005546B8"/>
    <w:rsid w:val="00554A76"/>
    <w:rsid w:val="00554EAA"/>
    <w:rsid w:val="005558B6"/>
    <w:rsid w:val="005559EE"/>
    <w:rsid w:val="00556590"/>
    <w:rsid w:val="00556AAE"/>
    <w:rsid w:val="005579E7"/>
    <w:rsid w:val="005602FB"/>
    <w:rsid w:val="00560AA0"/>
    <w:rsid w:val="00562038"/>
    <w:rsid w:val="0056213D"/>
    <w:rsid w:val="00562388"/>
    <w:rsid w:val="005625D2"/>
    <w:rsid w:val="005627C8"/>
    <w:rsid w:val="0056290C"/>
    <w:rsid w:val="005630A1"/>
    <w:rsid w:val="00563B50"/>
    <w:rsid w:val="00563BAA"/>
    <w:rsid w:val="00563FCB"/>
    <w:rsid w:val="00564CE6"/>
    <w:rsid w:val="0056564C"/>
    <w:rsid w:val="00565F66"/>
    <w:rsid w:val="005671CF"/>
    <w:rsid w:val="00570104"/>
    <w:rsid w:val="0057048C"/>
    <w:rsid w:val="00571491"/>
    <w:rsid w:val="00571643"/>
    <w:rsid w:val="005721AD"/>
    <w:rsid w:val="005729B4"/>
    <w:rsid w:val="005729E4"/>
    <w:rsid w:val="00574030"/>
    <w:rsid w:val="00574396"/>
    <w:rsid w:val="00574480"/>
    <w:rsid w:val="005745ED"/>
    <w:rsid w:val="00574AAE"/>
    <w:rsid w:val="00575518"/>
    <w:rsid w:val="005759F5"/>
    <w:rsid w:val="00576B96"/>
    <w:rsid w:val="0057715E"/>
    <w:rsid w:val="005777B1"/>
    <w:rsid w:val="00577ACF"/>
    <w:rsid w:val="00577DC9"/>
    <w:rsid w:val="005805BA"/>
    <w:rsid w:val="005808CA"/>
    <w:rsid w:val="00580BAE"/>
    <w:rsid w:val="0058116D"/>
    <w:rsid w:val="005812F2"/>
    <w:rsid w:val="005814D3"/>
    <w:rsid w:val="00581B06"/>
    <w:rsid w:val="00582AE1"/>
    <w:rsid w:val="00583F64"/>
    <w:rsid w:val="00584B0C"/>
    <w:rsid w:val="00584EE5"/>
    <w:rsid w:val="0058538C"/>
    <w:rsid w:val="005855CE"/>
    <w:rsid w:val="005857D6"/>
    <w:rsid w:val="00585D6C"/>
    <w:rsid w:val="0058649B"/>
    <w:rsid w:val="00586B52"/>
    <w:rsid w:val="00586FF1"/>
    <w:rsid w:val="0058714A"/>
    <w:rsid w:val="005874F3"/>
    <w:rsid w:val="00587861"/>
    <w:rsid w:val="005878DA"/>
    <w:rsid w:val="0059030F"/>
    <w:rsid w:val="0059039A"/>
    <w:rsid w:val="0059055F"/>
    <w:rsid w:val="00590631"/>
    <w:rsid w:val="00590797"/>
    <w:rsid w:val="0059145F"/>
    <w:rsid w:val="005915CA"/>
    <w:rsid w:val="00592A59"/>
    <w:rsid w:val="00592F4B"/>
    <w:rsid w:val="0059323A"/>
    <w:rsid w:val="005937C7"/>
    <w:rsid w:val="005939B9"/>
    <w:rsid w:val="00593B60"/>
    <w:rsid w:val="005948DE"/>
    <w:rsid w:val="0059540F"/>
    <w:rsid w:val="005954EB"/>
    <w:rsid w:val="00596022"/>
    <w:rsid w:val="00596186"/>
    <w:rsid w:val="00596A31"/>
    <w:rsid w:val="005971DF"/>
    <w:rsid w:val="005979A7"/>
    <w:rsid w:val="005A1396"/>
    <w:rsid w:val="005A13F1"/>
    <w:rsid w:val="005A1616"/>
    <w:rsid w:val="005A16CB"/>
    <w:rsid w:val="005A1862"/>
    <w:rsid w:val="005A19E0"/>
    <w:rsid w:val="005A2B80"/>
    <w:rsid w:val="005A2E06"/>
    <w:rsid w:val="005A30BF"/>
    <w:rsid w:val="005A3A2E"/>
    <w:rsid w:val="005A4496"/>
    <w:rsid w:val="005A44D4"/>
    <w:rsid w:val="005A54E3"/>
    <w:rsid w:val="005A554A"/>
    <w:rsid w:val="005A5794"/>
    <w:rsid w:val="005A5B59"/>
    <w:rsid w:val="005A5E63"/>
    <w:rsid w:val="005A61AF"/>
    <w:rsid w:val="005A63D4"/>
    <w:rsid w:val="005A6425"/>
    <w:rsid w:val="005A704D"/>
    <w:rsid w:val="005A707C"/>
    <w:rsid w:val="005A70C3"/>
    <w:rsid w:val="005A7C56"/>
    <w:rsid w:val="005A7DFB"/>
    <w:rsid w:val="005B0111"/>
    <w:rsid w:val="005B04CE"/>
    <w:rsid w:val="005B0B4C"/>
    <w:rsid w:val="005B0B8D"/>
    <w:rsid w:val="005B1823"/>
    <w:rsid w:val="005B1BB2"/>
    <w:rsid w:val="005B1E98"/>
    <w:rsid w:val="005B22A2"/>
    <w:rsid w:val="005B245B"/>
    <w:rsid w:val="005B24D9"/>
    <w:rsid w:val="005B2605"/>
    <w:rsid w:val="005B270D"/>
    <w:rsid w:val="005B284F"/>
    <w:rsid w:val="005B318B"/>
    <w:rsid w:val="005B3D98"/>
    <w:rsid w:val="005B468D"/>
    <w:rsid w:val="005B4A60"/>
    <w:rsid w:val="005B4F61"/>
    <w:rsid w:val="005B52B5"/>
    <w:rsid w:val="005B53D5"/>
    <w:rsid w:val="005B598A"/>
    <w:rsid w:val="005B615D"/>
    <w:rsid w:val="005B63E0"/>
    <w:rsid w:val="005B759E"/>
    <w:rsid w:val="005B7F00"/>
    <w:rsid w:val="005C097C"/>
    <w:rsid w:val="005C0C5C"/>
    <w:rsid w:val="005C16A4"/>
    <w:rsid w:val="005C1B7A"/>
    <w:rsid w:val="005C2542"/>
    <w:rsid w:val="005C2848"/>
    <w:rsid w:val="005C2F41"/>
    <w:rsid w:val="005C2FB2"/>
    <w:rsid w:val="005C326E"/>
    <w:rsid w:val="005C3428"/>
    <w:rsid w:val="005C3429"/>
    <w:rsid w:val="005C38AF"/>
    <w:rsid w:val="005C4519"/>
    <w:rsid w:val="005C4DD9"/>
    <w:rsid w:val="005C5378"/>
    <w:rsid w:val="005C5C1E"/>
    <w:rsid w:val="005C662B"/>
    <w:rsid w:val="005C67E0"/>
    <w:rsid w:val="005C6A64"/>
    <w:rsid w:val="005C6A9A"/>
    <w:rsid w:val="005C6C49"/>
    <w:rsid w:val="005C6DDA"/>
    <w:rsid w:val="005C767A"/>
    <w:rsid w:val="005C781C"/>
    <w:rsid w:val="005C7B79"/>
    <w:rsid w:val="005D108F"/>
    <w:rsid w:val="005D1629"/>
    <w:rsid w:val="005D1932"/>
    <w:rsid w:val="005D205C"/>
    <w:rsid w:val="005D22DD"/>
    <w:rsid w:val="005D2FA3"/>
    <w:rsid w:val="005D3519"/>
    <w:rsid w:val="005D37E6"/>
    <w:rsid w:val="005D3966"/>
    <w:rsid w:val="005D409D"/>
    <w:rsid w:val="005D4A8A"/>
    <w:rsid w:val="005D4FB6"/>
    <w:rsid w:val="005D5535"/>
    <w:rsid w:val="005D5DB9"/>
    <w:rsid w:val="005D5F90"/>
    <w:rsid w:val="005D690F"/>
    <w:rsid w:val="005D6AF1"/>
    <w:rsid w:val="005D6B9B"/>
    <w:rsid w:val="005D6DBD"/>
    <w:rsid w:val="005D736F"/>
    <w:rsid w:val="005D7968"/>
    <w:rsid w:val="005E1409"/>
    <w:rsid w:val="005E14B4"/>
    <w:rsid w:val="005E1657"/>
    <w:rsid w:val="005E16E7"/>
    <w:rsid w:val="005E183E"/>
    <w:rsid w:val="005E1B19"/>
    <w:rsid w:val="005E1D97"/>
    <w:rsid w:val="005E30DD"/>
    <w:rsid w:val="005E3CA9"/>
    <w:rsid w:val="005E4CBB"/>
    <w:rsid w:val="005E5443"/>
    <w:rsid w:val="005E5474"/>
    <w:rsid w:val="005E55C0"/>
    <w:rsid w:val="005E605F"/>
    <w:rsid w:val="005E6A65"/>
    <w:rsid w:val="005E6ACC"/>
    <w:rsid w:val="005E6CA1"/>
    <w:rsid w:val="005E6ECD"/>
    <w:rsid w:val="005E7589"/>
    <w:rsid w:val="005E7E88"/>
    <w:rsid w:val="005F01C6"/>
    <w:rsid w:val="005F0EB7"/>
    <w:rsid w:val="005F1091"/>
    <w:rsid w:val="005F1BB1"/>
    <w:rsid w:val="005F1BB2"/>
    <w:rsid w:val="005F223C"/>
    <w:rsid w:val="005F2303"/>
    <w:rsid w:val="005F2915"/>
    <w:rsid w:val="005F312C"/>
    <w:rsid w:val="005F4060"/>
    <w:rsid w:val="005F41C3"/>
    <w:rsid w:val="005F45F8"/>
    <w:rsid w:val="005F4E86"/>
    <w:rsid w:val="005F5419"/>
    <w:rsid w:val="005F5D22"/>
    <w:rsid w:val="005F5E12"/>
    <w:rsid w:val="005F6A0E"/>
    <w:rsid w:val="00600689"/>
    <w:rsid w:val="00600DF7"/>
    <w:rsid w:val="0060100E"/>
    <w:rsid w:val="006017AA"/>
    <w:rsid w:val="00601E12"/>
    <w:rsid w:val="00601E64"/>
    <w:rsid w:val="0060233F"/>
    <w:rsid w:val="00603AFC"/>
    <w:rsid w:val="00604269"/>
    <w:rsid w:val="00604E63"/>
    <w:rsid w:val="0060592C"/>
    <w:rsid w:val="0060598D"/>
    <w:rsid w:val="00605D4D"/>
    <w:rsid w:val="00605FD4"/>
    <w:rsid w:val="00606229"/>
    <w:rsid w:val="00607A3F"/>
    <w:rsid w:val="00607EEA"/>
    <w:rsid w:val="00610360"/>
    <w:rsid w:val="006104E3"/>
    <w:rsid w:val="00610618"/>
    <w:rsid w:val="006114B5"/>
    <w:rsid w:val="00612453"/>
    <w:rsid w:val="00612F5D"/>
    <w:rsid w:val="006131CE"/>
    <w:rsid w:val="006138F0"/>
    <w:rsid w:val="00613A7A"/>
    <w:rsid w:val="00613B80"/>
    <w:rsid w:val="00613F20"/>
    <w:rsid w:val="00614468"/>
    <w:rsid w:val="00614658"/>
    <w:rsid w:val="00615392"/>
    <w:rsid w:val="0061568E"/>
    <w:rsid w:val="00615EA3"/>
    <w:rsid w:val="0061600B"/>
    <w:rsid w:val="006167D2"/>
    <w:rsid w:val="0061710E"/>
    <w:rsid w:val="00617427"/>
    <w:rsid w:val="00617BB6"/>
    <w:rsid w:val="0062048D"/>
    <w:rsid w:val="00620912"/>
    <w:rsid w:val="00620E82"/>
    <w:rsid w:val="006218B5"/>
    <w:rsid w:val="00621939"/>
    <w:rsid w:val="00621A83"/>
    <w:rsid w:val="00622FD1"/>
    <w:rsid w:val="00623361"/>
    <w:rsid w:val="00624A0B"/>
    <w:rsid w:val="00624A62"/>
    <w:rsid w:val="00624BDB"/>
    <w:rsid w:val="00625785"/>
    <w:rsid w:val="00625E05"/>
    <w:rsid w:val="00626C58"/>
    <w:rsid w:val="00627003"/>
    <w:rsid w:val="006279F3"/>
    <w:rsid w:val="00630128"/>
    <w:rsid w:val="00630A74"/>
    <w:rsid w:val="00631113"/>
    <w:rsid w:val="00631A52"/>
    <w:rsid w:val="00631C36"/>
    <w:rsid w:val="00631C48"/>
    <w:rsid w:val="00631E74"/>
    <w:rsid w:val="00632179"/>
    <w:rsid w:val="006337FB"/>
    <w:rsid w:val="00633824"/>
    <w:rsid w:val="00633D57"/>
    <w:rsid w:val="00633ECE"/>
    <w:rsid w:val="00634107"/>
    <w:rsid w:val="00634407"/>
    <w:rsid w:val="00634593"/>
    <w:rsid w:val="00634F1F"/>
    <w:rsid w:val="00635419"/>
    <w:rsid w:val="006363EA"/>
    <w:rsid w:val="00636A26"/>
    <w:rsid w:val="00637975"/>
    <w:rsid w:val="00637ADE"/>
    <w:rsid w:val="00640B6A"/>
    <w:rsid w:val="00641496"/>
    <w:rsid w:val="006419EE"/>
    <w:rsid w:val="00641CF0"/>
    <w:rsid w:val="00642216"/>
    <w:rsid w:val="00642544"/>
    <w:rsid w:val="00642BCB"/>
    <w:rsid w:val="00643076"/>
    <w:rsid w:val="00643267"/>
    <w:rsid w:val="00644330"/>
    <w:rsid w:val="00644A60"/>
    <w:rsid w:val="00644BC7"/>
    <w:rsid w:val="0064559C"/>
    <w:rsid w:val="00645EA0"/>
    <w:rsid w:val="00646042"/>
    <w:rsid w:val="0064604A"/>
    <w:rsid w:val="00646112"/>
    <w:rsid w:val="00646618"/>
    <w:rsid w:val="00646D5B"/>
    <w:rsid w:val="0064774F"/>
    <w:rsid w:val="006477BD"/>
    <w:rsid w:val="00647B9A"/>
    <w:rsid w:val="00650ACC"/>
    <w:rsid w:val="00650BC4"/>
    <w:rsid w:val="006511C3"/>
    <w:rsid w:val="00651531"/>
    <w:rsid w:val="00652412"/>
    <w:rsid w:val="00652429"/>
    <w:rsid w:val="00652E79"/>
    <w:rsid w:val="0065345C"/>
    <w:rsid w:val="00653586"/>
    <w:rsid w:val="0065385C"/>
    <w:rsid w:val="00653E20"/>
    <w:rsid w:val="00653EAB"/>
    <w:rsid w:val="00653FA3"/>
    <w:rsid w:val="0065472F"/>
    <w:rsid w:val="0065477E"/>
    <w:rsid w:val="006549D6"/>
    <w:rsid w:val="006549FF"/>
    <w:rsid w:val="00654F5D"/>
    <w:rsid w:val="00655724"/>
    <w:rsid w:val="00655D3B"/>
    <w:rsid w:val="00656296"/>
    <w:rsid w:val="006562D2"/>
    <w:rsid w:val="0065675E"/>
    <w:rsid w:val="00656B4C"/>
    <w:rsid w:val="00656DC9"/>
    <w:rsid w:val="0065777D"/>
    <w:rsid w:val="00657820"/>
    <w:rsid w:val="00660470"/>
    <w:rsid w:val="00661266"/>
    <w:rsid w:val="0066220D"/>
    <w:rsid w:val="00662365"/>
    <w:rsid w:val="006625A2"/>
    <w:rsid w:val="00662B45"/>
    <w:rsid w:val="00663301"/>
    <w:rsid w:val="00663302"/>
    <w:rsid w:val="006634FB"/>
    <w:rsid w:val="00663A0E"/>
    <w:rsid w:val="00663B49"/>
    <w:rsid w:val="00663FBC"/>
    <w:rsid w:val="0066473F"/>
    <w:rsid w:val="006647AF"/>
    <w:rsid w:val="00664D11"/>
    <w:rsid w:val="00664ED0"/>
    <w:rsid w:val="006657CF"/>
    <w:rsid w:val="00665FCF"/>
    <w:rsid w:val="00666923"/>
    <w:rsid w:val="00666B87"/>
    <w:rsid w:val="00666C46"/>
    <w:rsid w:val="00666DE3"/>
    <w:rsid w:val="00667380"/>
    <w:rsid w:val="00667671"/>
    <w:rsid w:val="00667916"/>
    <w:rsid w:val="00667D33"/>
    <w:rsid w:val="00670109"/>
    <w:rsid w:val="00670423"/>
    <w:rsid w:val="00670D3A"/>
    <w:rsid w:val="00670DDD"/>
    <w:rsid w:val="00670E0E"/>
    <w:rsid w:val="00671250"/>
    <w:rsid w:val="006717DE"/>
    <w:rsid w:val="006718D7"/>
    <w:rsid w:val="00671938"/>
    <w:rsid w:val="006733A5"/>
    <w:rsid w:val="006735D7"/>
    <w:rsid w:val="00673AFC"/>
    <w:rsid w:val="00673CEC"/>
    <w:rsid w:val="00673FFE"/>
    <w:rsid w:val="0067495A"/>
    <w:rsid w:val="00674B6F"/>
    <w:rsid w:val="00674E91"/>
    <w:rsid w:val="0067545E"/>
    <w:rsid w:val="00675C85"/>
    <w:rsid w:val="006760D1"/>
    <w:rsid w:val="0067679C"/>
    <w:rsid w:val="00676B30"/>
    <w:rsid w:val="0067711C"/>
    <w:rsid w:val="00680063"/>
    <w:rsid w:val="006801C5"/>
    <w:rsid w:val="006808B8"/>
    <w:rsid w:val="00681CF1"/>
    <w:rsid w:val="006825D2"/>
    <w:rsid w:val="006827EB"/>
    <w:rsid w:val="00682D0A"/>
    <w:rsid w:val="00682E53"/>
    <w:rsid w:val="006840EA"/>
    <w:rsid w:val="00684853"/>
    <w:rsid w:val="00684B54"/>
    <w:rsid w:val="00684D1F"/>
    <w:rsid w:val="00685671"/>
    <w:rsid w:val="0068631B"/>
    <w:rsid w:val="0068653B"/>
    <w:rsid w:val="00687430"/>
    <w:rsid w:val="00687ADB"/>
    <w:rsid w:val="00687BE5"/>
    <w:rsid w:val="00690EC7"/>
    <w:rsid w:val="006915F6"/>
    <w:rsid w:val="00691E65"/>
    <w:rsid w:val="00691E9D"/>
    <w:rsid w:val="006922A1"/>
    <w:rsid w:val="006923F6"/>
    <w:rsid w:val="00692F33"/>
    <w:rsid w:val="00693219"/>
    <w:rsid w:val="0069338B"/>
    <w:rsid w:val="00694A71"/>
    <w:rsid w:val="00694AC1"/>
    <w:rsid w:val="006950BE"/>
    <w:rsid w:val="00695124"/>
    <w:rsid w:val="006956FD"/>
    <w:rsid w:val="0069593F"/>
    <w:rsid w:val="006959B2"/>
    <w:rsid w:val="00695D2F"/>
    <w:rsid w:val="00696EBD"/>
    <w:rsid w:val="006974BF"/>
    <w:rsid w:val="006A0174"/>
    <w:rsid w:val="006A08C8"/>
    <w:rsid w:val="006A0C12"/>
    <w:rsid w:val="006A0E3E"/>
    <w:rsid w:val="006A1A97"/>
    <w:rsid w:val="006A1FE5"/>
    <w:rsid w:val="006A2036"/>
    <w:rsid w:val="006A309D"/>
    <w:rsid w:val="006A30FB"/>
    <w:rsid w:val="006A355A"/>
    <w:rsid w:val="006A3944"/>
    <w:rsid w:val="006A3BB9"/>
    <w:rsid w:val="006A3CFC"/>
    <w:rsid w:val="006A3FC5"/>
    <w:rsid w:val="006A40DF"/>
    <w:rsid w:val="006A44F0"/>
    <w:rsid w:val="006A492C"/>
    <w:rsid w:val="006A493C"/>
    <w:rsid w:val="006A4A3D"/>
    <w:rsid w:val="006A556A"/>
    <w:rsid w:val="006A5644"/>
    <w:rsid w:val="006A6219"/>
    <w:rsid w:val="006A62B0"/>
    <w:rsid w:val="006A6C60"/>
    <w:rsid w:val="006A71EC"/>
    <w:rsid w:val="006A7BB1"/>
    <w:rsid w:val="006B0048"/>
    <w:rsid w:val="006B0C3E"/>
    <w:rsid w:val="006B0F4F"/>
    <w:rsid w:val="006B17D4"/>
    <w:rsid w:val="006B195E"/>
    <w:rsid w:val="006B2F6F"/>
    <w:rsid w:val="006B3E4E"/>
    <w:rsid w:val="006B42EB"/>
    <w:rsid w:val="006B442B"/>
    <w:rsid w:val="006B462C"/>
    <w:rsid w:val="006B4C75"/>
    <w:rsid w:val="006B4D71"/>
    <w:rsid w:val="006B5483"/>
    <w:rsid w:val="006B5A2B"/>
    <w:rsid w:val="006B5C0C"/>
    <w:rsid w:val="006B5DB5"/>
    <w:rsid w:val="006B60E0"/>
    <w:rsid w:val="006B6175"/>
    <w:rsid w:val="006B61F9"/>
    <w:rsid w:val="006B6955"/>
    <w:rsid w:val="006B73EA"/>
    <w:rsid w:val="006B7610"/>
    <w:rsid w:val="006B7763"/>
    <w:rsid w:val="006C0092"/>
    <w:rsid w:val="006C17ED"/>
    <w:rsid w:val="006C1A1B"/>
    <w:rsid w:val="006C1A68"/>
    <w:rsid w:val="006C1F9A"/>
    <w:rsid w:val="006C2023"/>
    <w:rsid w:val="006C2733"/>
    <w:rsid w:val="006C2B0B"/>
    <w:rsid w:val="006C2BB0"/>
    <w:rsid w:val="006C38BB"/>
    <w:rsid w:val="006C3A8F"/>
    <w:rsid w:val="006C4557"/>
    <w:rsid w:val="006C5A6B"/>
    <w:rsid w:val="006C68D1"/>
    <w:rsid w:val="006C6B24"/>
    <w:rsid w:val="006C6C9E"/>
    <w:rsid w:val="006C6D55"/>
    <w:rsid w:val="006D021F"/>
    <w:rsid w:val="006D0815"/>
    <w:rsid w:val="006D0DC0"/>
    <w:rsid w:val="006D1185"/>
    <w:rsid w:val="006D2137"/>
    <w:rsid w:val="006D2157"/>
    <w:rsid w:val="006D2351"/>
    <w:rsid w:val="006D28A0"/>
    <w:rsid w:val="006D3379"/>
    <w:rsid w:val="006D3519"/>
    <w:rsid w:val="006D38B5"/>
    <w:rsid w:val="006D3A21"/>
    <w:rsid w:val="006D436E"/>
    <w:rsid w:val="006D4AD9"/>
    <w:rsid w:val="006D577D"/>
    <w:rsid w:val="006D5CCB"/>
    <w:rsid w:val="006D6180"/>
    <w:rsid w:val="006D68AF"/>
    <w:rsid w:val="006D68F9"/>
    <w:rsid w:val="006D7784"/>
    <w:rsid w:val="006D79C4"/>
    <w:rsid w:val="006E000A"/>
    <w:rsid w:val="006E0054"/>
    <w:rsid w:val="006E111D"/>
    <w:rsid w:val="006E116A"/>
    <w:rsid w:val="006E1269"/>
    <w:rsid w:val="006E1530"/>
    <w:rsid w:val="006E1573"/>
    <w:rsid w:val="006E1B23"/>
    <w:rsid w:val="006E1FE1"/>
    <w:rsid w:val="006E226F"/>
    <w:rsid w:val="006E2886"/>
    <w:rsid w:val="006E2BFE"/>
    <w:rsid w:val="006E2E6C"/>
    <w:rsid w:val="006E3631"/>
    <w:rsid w:val="006E51E1"/>
    <w:rsid w:val="006E565D"/>
    <w:rsid w:val="006E5EEF"/>
    <w:rsid w:val="006E616C"/>
    <w:rsid w:val="006E631D"/>
    <w:rsid w:val="006E6A7D"/>
    <w:rsid w:val="006E6D4A"/>
    <w:rsid w:val="006E77E8"/>
    <w:rsid w:val="006E7DA8"/>
    <w:rsid w:val="006E7E8A"/>
    <w:rsid w:val="006F0C56"/>
    <w:rsid w:val="006F1498"/>
    <w:rsid w:val="006F167C"/>
    <w:rsid w:val="006F1CB5"/>
    <w:rsid w:val="006F2090"/>
    <w:rsid w:val="006F223B"/>
    <w:rsid w:val="006F28EC"/>
    <w:rsid w:val="006F35D1"/>
    <w:rsid w:val="006F380E"/>
    <w:rsid w:val="006F39E5"/>
    <w:rsid w:val="006F3ADF"/>
    <w:rsid w:val="006F45F4"/>
    <w:rsid w:val="006F49EF"/>
    <w:rsid w:val="006F56FB"/>
    <w:rsid w:val="006F5903"/>
    <w:rsid w:val="006F637A"/>
    <w:rsid w:val="006F72F7"/>
    <w:rsid w:val="006F7C4A"/>
    <w:rsid w:val="006F7FDC"/>
    <w:rsid w:val="00700111"/>
    <w:rsid w:val="007001D1"/>
    <w:rsid w:val="00700440"/>
    <w:rsid w:val="007009BC"/>
    <w:rsid w:val="0070184A"/>
    <w:rsid w:val="00701CC7"/>
    <w:rsid w:val="0070212D"/>
    <w:rsid w:val="007040D7"/>
    <w:rsid w:val="00704A45"/>
    <w:rsid w:val="00704DF2"/>
    <w:rsid w:val="00705322"/>
    <w:rsid w:val="00705A0D"/>
    <w:rsid w:val="00706988"/>
    <w:rsid w:val="00706F7C"/>
    <w:rsid w:val="0070702D"/>
    <w:rsid w:val="007078A9"/>
    <w:rsid w:val="007109A5"/>
    <w:rsid w:val="00710B13"/>
    <w:rsid w:val="00711100"/>
    <w:rsid w:val="007111E8"/>
    <w:rsid w:val="00711D26"/>
    <w:rsid w:val="00712553"/>
    <w:rsid w:val="00712B40"/>
    <w:rsid w:val="007131F3"/>
    <w:rsid w:val="0071371C"/>
    <w:rsid w:val="00713CAC"/>
    <w:rsid w:val="00714663"/>
    <w:rsid w:val="007147D3"/>
    <w:rsid w:val="007147F5"/>
    <w:rsid w:val="00714802"/>
    <w:rsid w:val="007149C9"/>
    <w:rsid w:val="00714A59"/>
    <w:rsid w:val="00714BF6"/>
    <w:rsid w:val="00714C74"/>
    <w:rsid w:val="00715484"/>
    <w:rsid w:val="007155C1"/>
    <w:rsid w:val="00715DB0"/>
    <w:rsid w:val="007174BD"/>
    <w:rsid w:val="00717659"/>
    <w:rsid w:val="0071783B"/>
    <w:rsid w:val="007200A4"/>
    <w:rsid w:val="0072112E"/>
    <w:rsid w:val="007214CF"/>
    <w:rsid w:val="00721B69"/>
    <w:rsid w:val="00721ECA"/>
    <w:rsid w:val="007225CF"/>
    <w:rsid w:val="00722A1A"/>
    <w:rsid w:val="0072348B"/>
    <w:rsid w:val="00723BD1"/>
    <w:rsid w:val="0072400E"/>
    <w:rsid w:val="007240D9"/>
    <w:rsid w:val="007245A7"/>
    <w:rsid w:val="0072472D"/>
    <w:rsid w:val="00724F15"/>
    <w:rsid w:val="007259F7"/>
    <w:rsid w:val="00726D70"/>
    <w:rsid w:val="0072704C"/>
    <w:rsid w:val="00727AC2"/>
    <w:rsid w:val="00727BBD"/>
    <w:rsid w:val="00731D19"/>
    <w:rsid w:val="00731E18"/>
    <w:rsid w:val="00732754"/>
    <w:rsid w:val="00732E96"/>
    <w:rsid w:val="00733327"/>
    <w:rsid w:val="0073370F"/>
    <w:rsid w:val="00733789"/>
    <w:rsid w:val="00733EAF"/>
    <w:rsid w:val="007356EB"/>
    <w:rsid w:val="00735925"/>
    <w:rsid w:val="00735A14"/>
    <w:rsid w:val="00736C46"/>
    <w:rsid w:val="00737945"/>
    <w:rsid w:val="00737DF6"/>
    <w:rsid w:val="00740A14"/>
    <w:rsid w:val="00740BEB"/>
    <w:rsid w:val="00741057"/>
    <w:rsid w:val="007413DB"/>
    <w:rsid w:val="007416B8"/>
    <w:rsid w:val="00742088"/>
    <w:rsid w:val="00742929"/>
    <w:rsid w:val="00742A70"/>
    <w:rsid w:val="007436AA"/>
    <w:rsid w:val="00743964"/>
    <w:rsid w:val="007439B7"/>
    <w:rsid w:val="00743BF8"/>
    <w:rsid w:val="00744DCA"/>
    <w:rsid w:val="00745127"/>
    <w:rsid w:val="00745691"/>
    <w:rsid w:val="00745754"/>
    <w:rsid w:val="00745C8D"/>
    <w:rsid w:val="007460E3"/>
    <w:rsid w:val="0074626F"/>
    <w:rsid w:val="007466A2"/>
    <w:rsid w:val="00747B70"/>
    <w:rsid w:val="007504F6"/>
    <w:rsid w:val="00750CA5"/>
    <w:rsid w:val="0075106E"/>
    <w:rsid w:val="0075117D"/>
    <w:rsid w:val="007517EB"/>
    <w:rsid w:val="007520F2"/>
    <w:rsid w:val="007528C5"/>
    <w:rsid w:val="007529A6"/>
    <w:rsid w:val="00752B24"/>
    <w:rsid w:val="00752DCE"/>
    <w:rsid w:val="00753593"/>
    <w:rsid w:val="0075376A"/>
    <w:rsid w:val="00753C0A"/>
    <w:rsid w:val="00754275"/>
    <w:rsid w:val="00754BC2"/>
    <w:rsid w:val="00754F48"/>
    <w:rsid w:val="007559E0"/>
    <w:rsid w:val="00756C93"/>
    <w:rsid w:val="00757343"/>
    <w:rsid w:val="0075745C"/>
    <w:rsid w:val="00757FFE"/>
    <w:rsid w:val="007605A1"/>
    <w:rsid w:val="00760B4C"/>
    <w:rsid w:val="00761254"/>
    <w:rsid w:val="00761CA0"/>
    <w:rsid w:val="00762E39"/>
    <w:rsid w:val="00763474"/>
    <w:rsid w:val="00763AA3"/>
    <w:rsid w:val="00764474"/>
    <w:rsid w:val="00764979"/>
    <w:rsid w:val="00766A0C"/>
    <w:rsid w:val="0076735A"/>
    <w:rsid w:val="00767737"/>
    <w:rsid w:val="00767747"/>
    <w:rsid w:val="0076788A"/>
    <w:rsid w:val="00767A0D"/>
    <w:rsid w:val="00767BFF"/>
    <w:rsid w:val="0077021E"/>
    <w:rsid w:val="0077035E"/>
    <w:rsid w:val="00770C32"/>
    <w:rsid w:val="00770E19"/>
    <w:rsid w:val="0077181B"/>
    <w:rsid w:val="00771B36"/>
    <w:rsid w:val="00772717"/>
    <w:rsid w:val="0077278A"/>
    <w:rsid w:val="00772A45"/>
    <w:rsid w:val="0077304F"/>
    <w:rsid w:val="00773C55"/>
    <w:rsid w:val="00773F00"/>
    <w:rsid w:val="00774419"/>
    <w:rsid w:val="0077448D"/>
    <w:rsid w:val="007745F6"/>
    <w:rsid w:val="00774796"/>
    <w:rsid w:val="00774DA0"/>
    <w:rsid w:val="00774EF3"/>
    <w:rsid w:val="00774FCB"/>
    <w:rsid w:val="00776C12"/>
    <w:rsid w:val="00777632"/>
    <w:rsid w:val="007804D7"/>
    <w:rsid w:val="00780B48"/>
    <w:rsid w:val="00780DDF"/>
    <w:rsid w:val="00780F70"/>
    <w:rsid w:val="007810F0"/>
    <w:rsid w:val="007813D5"/>
    <w:rsid w:val="007814A3"/>
    <w:rsid w:val="0078184B"/>
    <w:rsid w:val="007820C9"/>
    <w:rsid w:val="007823DB"/>
    <w:rsid w:val="00782D5F"/>
    <w:rsid w:val="00783B14"/>
    <w:rsid w:val="00783E0C"/>
    <w:rsid w:val="00783EEE"/>
    <w:rsid w:val="00784129"/>
    <w:rsid w:val="00784211"/>
    <w:rsid w:val="00784438"/>
    <w:rsid w:val="0078458D"/>
    <w:rsid w:val="00784FF1"/>
    <w:rsid w:val="00785131"/>
    <w:rsid w:val="00785ED6"/>
    <w:rsid w:val="007862DA"/>
    <w:rsid w:val="0078644B"/>
    <w:rsid w:val="007870A1"/>
    <w:rsid w:val="007870D8"/>
    <w:rsid w:val="00787178"/>
    <w:rsid w:val="00787BBE"/>
    <w:rsid w:val="00790540"/>
    <w:rsid w:val="00790726"/>
    <w:rsid w:val="0079106C"/>
    <w:rsid w:val="00791951"/>
    <w:rsid w:val="007921E0"/>
    <w:rsid w:val="00792854"/>
    <w:rsid w:val="00792A2B"/>
    <w:rsid w:val="00793475"/>
    <w:rsid w:val="00793639"/>
    <w:rsid w:val="00794158"/>
    <w:rsid w:val="007941FA"/>
    <w:rsid w:val="00795999"/>
    <w:rsid w:val="00795CB3"/>
    <w:rsid w:val="00796502"/>
    <w:rsid w:val="007968C1"/>
    <w:rsid w:val="00797349"/>
    <w:rsid w:val="007977C3"/>
    <w:rsid w:val="007A040D"/>
    <w:rsid w:val="007A0F8D"/>
    <w:rsid w:val="007A1549"/>
    <w:rsid w:val="007A17EA"/>
    <w:rsid w:val="007A1B97"/>
    <w:rsid w:val="007A1FF2"/>
    <w:rsid w:val="007A2996"/>
    <w:rsid w:val="007A2BE5"/>
    <w:rsid w:val="007A3CC0"/>
    <w:rsid w:val="007A4066"/>
    <w:rsid w:val="007A4762"/>
    <w:rsid w:val="007A4832"/>
    <w:rsid w:val="007A497F"/>
    <w:rsid w:val="007A4B30"/>
    <w:rsid w:val="007A5534"/>
    <w:rsid w:val="007A5F6F"/>
    <w:rsid w:val="007A62F7"/>
    <w:rsid w:val="007A6512"/>
    <w:rsid w:val="007A68F7"/>
    <w:rsid w:val="007A6F99"/>
    <w:rsid w:val="007A7405"/>
    <w:rsid w:val="007A742C"/>
    <w:rsid w:val="007A7601"/>
    <w:rsid w:val="007A7939"/>
    <w:rsid w:val="007B0488"/>
    <w:rsid w:val="007B05D7"/>
    <w:rsid w:val="007B14C8"/>
    <w:rsid w:val="007B29D8"/>
    <w:rsid w:val="007B2AE5"/>
    <w:rsid w:val="007B2AFE"/>
    <w:rsid w:val="007B2E41"/>
    <w:rsid w:val="007B2F4D"/>
    <w:rsid w:val="007B2FE0"/>
    <w:rsid w:val="007B3258"/>
    <w:rsid w:val="007B35F6"/>
    <w:rsid w:val="007B3B25"/>
    <w:rsid w:val="007B40B4"/>
    <w:rsid w:val="007B4B35"/>
    <w:rsid w:val="007B563C"/>
    <w:rsid w:val="007B5B00"/>
    <w:rsid w:val="007B5C25"/>
    <w:rsid w:val="007B5D16"/>
    <w:rsid w:val="007B5E57"/>
    <w:rsid w:val="007B5F00"/>
    <w:rsid w:val="007B7F16"/>
    <w:rsid w:val="007C03DC"/>
    <w:rsid w:val="007C0486"/>
    <w:rsid w:val="007C1031"/>
    <w:rsid w:val="007C108D"/>
    <w:rsid w:val="007C1F17"/>
    <w:rsid w:val="007C2156"/>
    <w:rsid w:val="007C2406"/>
    <w:rsid w:val="007C2DA6"/>
    <w:rsid w:val="007C3425"/>
    <w:rsid w:val="007C35B3"/>
    <w:rsid w:val="007C3E44"/>
    <w:rsid w:val="007C3FBF"/>
    <w:rsid w:val="007C45CF"/>
    <w:rsid w:val="007C464E"/>
    <w:rsid w:val="007C4944"/>
    <w:rsid w:val="007C49AF"/>
    <w:rsid w:val="007C501F"/>
    <w:rsid w:val="007C52BF"/>
    <w:rsid w:val="007C6B83"/>
    <w:rsid w:val="007C6F67"/>
    <w:rsid w:val="007C7202"/>
    <w:rsid w:val="007C75A5"/>
    <w:rsid w:val="007C798F"/>
    <w:rsid w:val="007D0105"/>
    <w:rsid w:val="007D01C4"/>
    <w:rsid w:val="007D0854"/>
    <w:rsid w:val="007D0DA9"/>
    <w:rsid w:val="007D14C9"/>
    <w:rsid w:val="007D1E5F"/>
    <w:rsid w:val="007D21CF"/>
    <w:rsid w:val="007D2249"/>
    <w:rsid w:val="007D29F1"/>
    <w:rsid w:val="007D3686"/>
    <w:rsid w:val="007D3AA3"/>
    <w:rsid w:val="007D3C23"/>
    <w:rsid w:val="007D436A"/>
    <w:rsid w:val="007D4A6D"/>
    <w:rsid w:val="007D4DF6"/>
    <w:rsid w:val="007D653A"/>
    <w:rsid w:val="007D6675"/>
    <w:rsid w:val="007D6878"/>
    <w:rsid w:val="007D6C9C"/>
    <w:rsid w:val="007D7B15"/>
    <w:rsid w:val="007D7CB2"/>
    <w:rsid w:val="007D7FAD"/>
    <w:rsid w:val="007E0021"/>
    <w:rsid w:val="007E01B1"/>
    <w:rsid w:val="007E02BC"/>
    <w:rsid w:val="007E0371"/>
    <w:rsid w:val="007E0F3A"/>
    <w:rsid w:val="007E1444"/>
    <w:rsid w:val="007E1659"/>
    <w:rsid w:val="007E18B3"/>
    <w:rsid w:val="007E31CF"/>
    <w:rsid w:val="007E329C"/>
    <w:rsid w:val="007E34F4"/>
    <w:rsid w:val="007E396C"/>
    <w:rsid w:val="007E3CE4"/>
    <w:rsid w:val="007E3ED5"/>
    <w:rsid w:val="007E4163"/>
    <w:rsid w:val="007E479B"/>
    <w:rsid w:val="007E4A3C"/>
    <w:rsid w:val="007E5428"/>
    <w:rsid w:val="007E57E6"/>
    <w:rsid w:val="007E5EAD"/>
    <w:rsid w:val="007E5EBD"/>
    <w:rsid w:val="007E65B9"/>
    <w:rsid w:val="007E73CA"/>
    <w:rsid w:val="007E76DF"/>
    <w:rsid w:val="007E7AFA"/>
    <w:rsid w:val="007F0589"/>
    <w:rsid w:val="007F0AB3"/>
    <w:rsid w:val="007F12F1"/>
    <w:rsid w:val="007F1E36"/>
    <w:rsid w:val="007F2EDE"/>
    <w:rsid w:val="007F32AC"/>
    <w:rsid w:val="007F3AA6"/>
    <w:rsid w:val="007F475D"/>
    <w:rsid w:val="007F527B"/>
    <w:rsid w:val="007F5E81"/>
    <w:rsid w:val="007F6733"/>
    <w:rsid w:val="007F747D"/>
    <w:rsid w:val="00800B91"/>
    <w:rsid w:val="00800C28"/>
    <w:rsid w:val="00800E65"/>
    <w:rsid w:val="0080109F"/>
    <w:rsid w:val="008011D7"/>
    <w:rsid w:val="00801E1E"/>
    <w:rsid w:val="00801F05"/>
    <w:rsid w:val="0080236A"/>
    <w:rsid w:val="0080268C"/>
    <w:rsid w:val="008033E0"/>
    <w:rsid w:val="008043DC"/>
    <w:rsid w:val="0080478C"/>
    <w:rsid w:val="008047AF"/>
    <w:rsid w:val="00804880"/>
    <w:rsid w:val="00804AB6"/>
    <w:rsid w:val="00804E21"/>
    <w:rsid w:val="00804E4E"/>
    <w:rsid w:val="0080547B"/>
    <w:rsid w:val="008055C2"/>
    <w:rsid w:val="008061B4"/>
    <w:rsid w:val="00806A94"/>
    <w:rsid w:val="00807085"/>
    <w:rsid w:val="008076EB"/>
    <w:rsid w:val="008100D4"/>
    <w:rsid w:val="00810A7B"/>
    <w:rsid w:val="00810C0D"/>
    <w:rsid w:val="00811892"/>
    <w:rsid w:val="008127C6"/>
    <w:rsid w:val="00812E53"/>
    <w:rsid w:val="00813445"/>
    <w:rsid w:val="0081365B"/>
    <w:rsid w:val="00814BE5"/>
    <w:rsid w:val="0081541F"/>
    <w:rsid w:val="00815537"/>
    <w:rsid w:val="00815E19"/>
    <w:rsid w:val="008168B4"/>
    <w:rsid w:val="008175DB"/>
    <w:rsid w:val="00817BCB"/>
    <w:rsid w:val="00817C2C"/>
    <w:rsid w:val="008203A8"/>
    <w:rsid w:val="008205AE"/>
    <w:rsid w:val="008207B1"/>
    <w:rsid w:val="00820C26"/>
    <w:rsid w:val="00821354"/>
    <w:rsid w:val="008216C8"/>
    <w:rsid w:val="00821BEA"/>
    <w:rsid w:val="00822439"/>
    <w:rsid w:val="0082271E"/>
    <w:rsid w:val="00822728"/>
    <w:rsid w:val="008227E8"/>
    <w:rsid w:val="00822A5E"/>
    <w:rsid w:val="00822FD7"/>
    <w:rsid w:val="008230A6"/>
    <w:rsid w:val="00823848"/>
    <w:rsid w:val="00823A16"/>
    <w:rsid w:val="00823D05"/>
    <w:rsid w:val="00824926"/>
    <w:rsid w:val="00824F58"/>
    <w:rsid w:val="00825562"/>
    <w:rsid w:val="00825B71"/>
    <w:rsid w:val="00825DF6"/>
    <w:rsid w:val="00825E9A"/>
    <w:rsid w:val="0082616E"/>
    <w:rsid w:val="008261F3"/>
    <w:rsid w:val="00826DA3"/>
    <w:rsid w:val="00830259"/>
    <w:rsid w:val="00830A7B"/>
    <w:rsid w:val="00830D4B"/>
    <w:rsid w:val="00830D8A"/>
    <w:rsid w:val="00831063"/>
    <w:rsid w:val="00832421"/>
    <w:rsid w:val="008326C8"/>
    <w:rsid w:val="00832B54"/>
    <w:rsid w:val="00833BC9"/>
    <w:rsid w:val="00833DD2"/>
    <w:rsid w:val="00833E62"/>
    <w:rsid w:val="0083407A"/>
    <w:rsid w:val="00834958"/>
    <w:rsid w:val="008353FA"/>
    <w:rsid w:val="00835422"/>
    <w:rsid w:val="00835543"/>
    <w:rsid w:val="00835ABC"/>
    <w:rsid w:val="00836196"/>
    <w:rsid w:val="00836D6E"/>
    <w:rsid w:val="008370DD"/>
    <w:rsid w:val="00837676"/>
    <w:rsid w:val="00837F18"/>
    <w:rsid w:val="00837F4F"/>
    <w:rsid w:val="008404C2"/>
    <w:rsid w:val="00840912"/>
    <w:rsid w:val="00840DB7"/>
    <w:rsid w:val="00840DFB"/>
    <w:rsid w:val="008410EA"/>
    <w:rsid w:val="008413C0"/>
    <w:rsid w:val="008418AA"/>
    <w:rsid w:val="00841EFB"/>
    <w:rsid w:val="00842F08"/>
    <w:rsid w:val="00844AE2"/>
    <w:rsid w:val="00844B1A"/>
    <w:rsid w:val="00844EC5"/>
    <w:rsid w:val="00844FD3"/>
    <w:rsid w:val="008455BA"/>
    <w:rsid w:val="00845B8C"/>
    <w:rsid w:val="008473A8"/>
    <w:rsid w:val="00847723"/>
    <w:rsid w:val="0085007F"/>
    <w:rsid w:val="008500D2"/>
    <w:rsid w:val="0085013D"/>
    <w:rsid w:val="008517B5"/>
    <w:rsid w:val="008519B7"/>
    <w:rsid w:val="00851BE7"/>
    <w:rsid w:val="00851DB6"/>
    <w:rsid w:val="0085201C"/>
    <w:rsid w:val="00852B1A"/>
    <w:rsid w:val="008536BD"/>
    <w:rsid w:val="00853BA1"/>
    <w:rsid w:val="00853D90"/>
    <w:rsid w:val="00853FAB"/>
    <w:rsid w:val="008541BB"/>
    <w:rsid w:val="008546E4"/>
    <w:rsid w:val="00854900"/>
    <w:rsid w:val="00854D2F"/>
    <w:rsid w:val="00854EA4"/>
    <w:rsid w:val="00856597"/>
    <w:rsid w:val="00856982"/>
    <w:rsid w:val="00856CE7"/>
    <w:rsid w:val="00856CED"/>
    <w:rsid w:val="00856DB5"/>
    <w:rsid w:val="00856FEA"/>
    <w:rsid w:val="0085788D"/>
    <w:rsid w:val="00857C3B"/>
    <w:rsid w:val="00860106"/>
    <w:rsid w:val="00860129"/>
    <w:rsid w:val="008601BF"/>
    <w:rsid w:val="008608EF"/>
    <w:rsid w:val="0086231C"/>
    <w:rsid w:val="0086239B"/>
    <w:rsid w:val="00862F50"/>
    <w:rsid w:val="008631A1"/>
    <w:rsid w:val="008634DF"/>
    <w:rsid w:val="00863EB7"/>
    <w:rsid w:val="00863EC3"/>
    <w:rsid w:val="008647D6"/>
    <w:rsid w:val="00864D89"/>
    <w:rsid w:val="0086578F"/>
    <w:rsid w:val="00866338"/>
    <w:rsid w:val="00867557"/>
    <w:rsid w:val="00867E05"/>
    <w:rsid w:val="00870A0E"/>
    <w:rsid w:val="00870BD5"/>
    <w:rsid w:val="00871E88"/>
    <w:rsid w:val="00871F3B"/>
    <w:rsid w:val="00872252"/>
    <w:rsid w:val="008723E6"/>
    <w:rsid w:val="0087288F"/>
    <w:rsid w:val="00872C12"/>
    <w:rsid w:val="00873444"/>
    <w:rsid w:val="00873CFF"/>
    <w:rsid w:val="0087421F"/>
    <w:rsid w:val="00874255"/>
    <w:rsid w:val="008746FE"/>
    <w:rsid w:val="00874A76"/>
    <w:rsid w:val="00874D96"/>
    <w:rsid w:val="0087515C"/>
    <w:rsid w:val="008753D5"/>
    <w:rsid w:val="0087551D"/>
    <w:rsid w:val="008756F6"/>
    <w:rsid w:val="0087579A"/>
    <w:rsid w:val="00875BD3"/>
    <w:rsid w:val="00875EB3"/>
    <w:rsid w:val="008760AC"/>
    <w:rsid w:val="00877A61"/>
    <w:rsid w:val="00880A30"/>
    <w:rsid w:val="00880A9F"/>
    <w:rsid w:val="00880E07"/>
    <w:rsid w:val="00880FFA"/>
    <w:rsid w:val="0088105F"/>
    <w:rsid w:val="00882156"/>
    <w:rsid w:val="008821AA"/>
    <w:rsid w:val="008825AA"/>
    <w:rsid w:val="008826AA"/>
    <w:rsid w:val="008826DA"/>
    <w:rsid w:val="00882C60"/>
    <w:rsid w:val="00883DC4"/>
    <w:rsid w:val="0088469F"/>
    <w:rsid w:val="00884B62"/>
    <w:rsid w:val="00884ECD"/>
    <w:rsid w:val="00885391"/>
    <w:rsid w:val="008853D5"/>
    <w:rsid w:val="00885592"/>
    <w:rsid w:val="00885A17"/>
    <w:rsid w:val="008862C3"/>
    <w:rsid w:val="008865AE"/>
    <w:rsid w:val="008867EF"/>
    <w:rsid w:val="00887147"/>
    <w:rsid w:val="008873B5"/>
    <w:rsid w:val="0088746C"/>
    <w:rsid w:val="00887B8E"/>
    <w:rsid w:val="00887EB8"/>
    <w:rsid w:val="00890575"/>
    <w:rsid w:val="00890874"/>
    <w:rsid w:val="00890EF4"/>
    <w:rsid w:val="00890F98"/>
    <w:rsid w:val="008913B3"/>
    <w:rsid w:val="0089140F"/>
    <w:rsid w:val="0089148F"/>
    <w:rsid w:val="0089171A"/>
    <w:rsid w:val="008917B9"/>
    <w:rsid w:val="008917DC"/>
    <w:rsid w:val="008919B8"/>
    <w:rsid w:val="0089250C"/>
    <w:rsid w:val="0089284B"/>
    <w:rsid w:val="00892CCE"/>
    <w:rsid w:val="00892F37"/>
    <w:rsid w:val="00893505"/>
    <w:rsid w:val="008937A4"/>
    <w:rsid w:val="00893A62"/>
    <w:rsid w:val="00893ADA"/>
    <w:rsid w:val="00894B30"/>
    <w:rsid w:val="00894D93"/>
    <w:rsid w:val="00894FEF"/>
    <w:rsid w:val="00895185"/>
    <w:rsid w:val="008951F9"/>
    <w:rsid w:val="008953B6"/>
    <w:rsid w:val="008955FE"/>
    <w:rsid w:val="00895F97"/>
    <w:rsid w:val="00895FDF"/>
    <w:rsid w:val="00896291"/>
    <w:rsid w:val="00896FA2"/>
    <w:rsid w:val="00897EAC"/>
    <w:rsid w:val="008A05D4"/>
    <w:rsid w:val="008A0C4C"/>
    <w:rsid w:val="008A0F12"/>
    <w:rsid w:val="008A145A"/>
    <w:rsid w:val="008A1619"/>
    <w:rsid w:val="008A17C3"/>
    <w:rsid w:val="008A1813"/>
    <w:rsid w:val="008A1D23"/>
    <w:rsid w:val="008A1DE0"/>
    <w:rsid w:val="008A209B"/>
    <w:rsid w:val="008A2296"/>
    <w:rsid w:val="008A2598"/>
    <w:rsid w:val="008A344B"/>
    <w:rsid w:val="008A366D"/>
    <w:rsid w:val="008A3869"/>
    <w:rsid w:val="008A3EEE"/>
    <w:rsid w:val="008A45CA"/>
    <w:rsid w:val="008A494E"/>
    <w:rsid w:val="008A4A39"/>
    <w:rsid w:val="008A5A52"/>
    <w:rsid w:val="008A624C"/>
    <w:rsid w:val="008A66A7"/>
    <w:rsid w:val="008A6C3C"/>
    <w:rsid w:val="008A6CF4"/>
    <w:rsid w:val="008A7081"/>
    <w:rsid w:val="008A755B"/>
    <w:rsid w:val="008A7E6E"/>
    <w:rsid w:val="008B0509"/>
    <w:rsid w:val="008B07EE"/>
    <w:rsid w:val="008B0A4A"/>
    <w:rsid w:val="008B0C4C"/>
    <w:rsid w:val="008B1459"/>
    <w:rsid w:val="008B14FF"/>
    <w:rsid w:val="008B151B"/>
    <w:rsid w:val="008B2849"/>
    <w:rsid w:val="008B3BF3"/>
    <w:rsid w:val="008B3F00"/>
    <w:rsid w:val="008B4074"/>
    <w:rsid w:val="008B40C8"/>
    <w:rsid w:val="008B40DF"/>
    <w:rsid w:val="008B48C1"/>
    <w:rsid w:val="008B5614"/>
    <w:rsid w:val="008B5CE4"/>
    <w:rsid w:val="008B6952"/>
    <w:rsid w:val="008B6ADA"/>
    <w:rsid w:val="008B6DFA"/>
    <w:rsid w:val="008B74D0"/>
    <w:rsid w:val="008B754E"/>
    <w:rsid w:val="008C066F"/>
    <w:rsid w:val="008C07D8"/>
    <w:rsid w:val="008C09C1"/>
    <w:rsid w:val="008C11DF"/>
    <w:rsid w:val="008C123E"/>
    <w:rsid w:val="008C14A7"/>
    <w:rsid w:val="008C1A36"/>
    <w:rsid w:val="008C1B60"/>
    <w:rsid w:val="008C20E7"/>
    <w:rsid w:val="008C3B25"/>
    <w:rsid w:val="008C3B95"/>
    <w:rsid w:val="008C4639"/>
    <w:rsid w:val="008C4BE1"/>
    <w:rsid w:val="008C5495"/>
    <w:rsid w:val="008C54EF"/>
    <w:rsid w:val="008C5627"/>
    <w:rsid w:val="008C5B3F"/>
    <w:rsid w:val="008C5BD5"/>
    <w:rsid w:val="008C6F7D"/>
    <w:rsid w:val="008C7476"/>
    <w:rsid w:val="008C757C"/>
    <w:rsid w:val="008C793C"/>
    <w:rsid w:val="008D0700"/>
    <w:rsid w:val="008D1452"/>
    <w:rsid w:val="008D1D06"/>
    <w:rsid w:val="008D2436"/>
    <w:rsid w:val="008D3DBE"/>
    <w:rsid w:val="008D3E44"/>
    <w:rsid w:val="008D40A0"/>
    <w:rsid w:val="008D4BE0"/>
    <w:rsid w:val="008D53A0"/>
    <w:rsid w:val="008D583F"/>
    <w:rsid w:val="008D58BE"/>
    <w:rsid w:val="008D63B3"/>
    <w:rsid w:val="008D6524"/>
    <w:rsid w:val="008D67DD"/>
    <w:rsid w:val="008D690E"/>
    <w:rsid w:val="008D7172"/>
    <w:rsid w:val="008D7D9B"/>
    <w:rsid w:val="008E022D"/>
    <w:rsid w:val="008E1289"/>
    <w:rsid w:val="008E150D"/>
    <w:rsid w:val="008E1986"/>
    <w:rsid w:val="008E1D13"/>
    <w:rsid w:val="008E25B1"/>
    <w:rsid w:val="008E2957"/>
    <w:rsid w:val="008E37F8"/>
    <w:rsid w:val="008E3948"/>
    <w:rsid w:val="008E3967"/>
    <w:rsid w:val="008E3E59"/>
    <w:rsid w:val="008E456F"/>
    <w:rsid w:val="008E46AA"/>
    <w:rsid w:val="008E47D5"/>
    <w:rsid w:val="008E53DB"/>
    <w:rsid w:val="008E547F"/>
    <w:rsid w:val="008E5978"/>
    <w:rsid w:val="008E6157"/>
    <w:rsid w:val="008E6546"/>
    <w:rsid w:val="008E70B8"/>
    <w:rsid w:val="008E73AE"/>
    <w:rsid w:val="008E7531"/>
    <w:rsid w:val="008E7B58"/>
    <w:rsid w:val="008F02F4"/>
    <w:rsid w:val="008F0B06"/>
    <w:rsid w:val="008F10EB"/>
    <w:rsid w:val="008F115C"/>
    <w:rsid w:val="008F2859"/>
    <w:rsid w:val="008F3BA9"/>
    <w:rsid w:val="008F3D44"/>
    <w:rsid w:val="008F3E55"/>
    <w:rsid w:val="008F41DD"/>
    <w:rsid w:val="008F4802"/>
    <w:rsid w:val="008F588A"/>
    <w:rsid w:val="008F6CB0"/>
    <w:rsid w:val="008F77E5"/>
    <w:rsid w:val="008F78D5"/>
    <w:rsid w:val="008F7A54"/>
    <w:rsid w:val="009000C1"/>
    <w:rsid w:val="00900388"/>
    <w:rsid w:val="009005C8"/>
    <w:rsid w:val="00901334"/>
    <w:rsid w:val="009020B6"/>
    <w:rsid w:val="009021B7"/>
    <w:rsid w:val="009025D4"/>
    <w:rsid w:val="00902699"/>
    <w:rsid w:val="00902B2F"/>
    <w:rsid w:val="00902BD2"/>
    <w:rsid w:val="0090317F"/>
    <w:rsid w:val="00903A79"/>
    <w:rsid w:val="00903C52"/>
    <w:rsid w:val="00903F80"/>
    <w:rsid w:val="00903FD4"/>
    <w:rsid w:val="00904DA7"/>
    <w:rsid w:val="0090529C"/>
    <w:rsid w:val="00905470"/>
    <w:rsid w:val="00905848"/>
    <w:rsid w:val="009058B8"/>
    <w:rsid w:val="00906DAC"/>
    <w:rsid w:val="00906F85"/>
    <w:rsid w:val="009070FE"/>
    <w:rsid w:val="00907762"/>
    <w:rsid w:val="00907A00"/>
    <w:rsid w:val="00907ABE"/>
    <w:rsid w:val="0091055D"/>
    <w:rsid w:val="00910833"/>
    <w:rsid w:val="00910B06"/>
    <w:rsid w:val="00910B14"/>
    <w:rsid w:val="009114ED"/>
    <w:rsid w:val="009114F6"/>
    <w:rsid w:val="00911AC9"/>
    <w:rsid w:val="00911D29"/>
    <w:rsid w:val="00912759"/>
    <w:rsid w:val="00912A23"/>
    <w:rsid w:val="0091300B"/>
    <w:rsid w:val="00913D90"/>
    <w:rsid w:val="009142C2"/>
    <w:rsid w:val="00914CA9"/>
    <w:rsid w:val="009150F6"/>
    <w:rsid w:val="00915CAF"/>
    <w:rsid w:val="00916BD9"/>
    <w:rsid w:val="00916C4D"/>
    <w:rsid w:val="00916F6B"/>
    <w:rsid w:val="009171A1"/>
    <w:rsid w:val="009172AF"/>
    <w:rsid w:val="009173DC"/>
    <w:rsid w:val="00917A7F"/>
    <w:rsid w:val="00917C76"/>
    <w:rsid w:val="00917EEA"/>
    <w:rsid w:val="0092018A"/>
    <w:rsid w:val="00920C50"/>
    <w:rsid w:val="00921CB8"/>
    <w:rsid w:val="009223C5"/>
    <w:rsid w:val="00922DD2"/>
    <w:rsid w:val="0092307D"/>
    <w:rsid w:val="0092318D"/>
    <w:rsid w:val="00924038"/>
    <w:rsid w:val="009243E7"/>
    <w:rsid w:val="009246A2"/>
    <w:rsid w:val="009247CE"/>
    <w:rsid w:val="009248BC"/>
    <w:rsid w:val="00924ED6"/>
    <w:rsid w:val="00925FBF"/>
    <w:rsid w:val="0092624C"/>
    <w:rsid w:val="00926A99"/>
    <w:rsid w:val="009274AF"/>
    <w:rsid w:val="00930ED3"/>
    <w:rsid w:val="009312DD"/>
    <w:rsid w:val="00931E23"/>
    <w:rsid w:val="00933685"/>
    <w:rsid w:val="009342A1"/>
    <w:rsid w:val="00934EF9"/>
    <w:rsid w:val="00934EFB"/>
    <w:rsid w:val="00935A79"/>
    <w:rsid w:val="00937177"/>
    <w:rsid w:val="009379F3"/>
    <w:rsid w:val="00940D37"/>
    <w:rsid w:val="00940D5D"/>
    <w:rsid w:val="009422A8"/>
    <w:rsid w:val="00942AAF"/>
    <w:rsid w:val="00942B05"/>
    <w:rsid w:val="00943282"/>
    <w:rsid w:val="009447B1"/>
    <w:rsid w:val="00944A51"/>
    <w:rsid w:val="00944FB7"/>
    <w:rsid w:val="00945110"/>
    <w:rsid w:val="009453BA"/>
    <w:rsid w:val="00945496"/>
    <w:rsid w:val="00945ABC"/>
    <w:rsid w:val="00945FCA"/>
    <w:rsid w:val="0094696C"/>
    <w:rsid w:val="0094791D"/>
    <w:rsid w:val="00947B6D"/>
    <w:rsid w:val="009503DC"/>
    <w:rsid w:val="00952D79"/>
    <w:rsid w:val="00952DB3"/>
    <w:rsid w:val="00952FC5"/>
    <w:rsid w:val="00952FE3"/>
    <w:rsid w:val="00953219"/>
    <w:rsid w:val="0095393F"/>
    <w:rsid w:val="0095395E"/>
    <w:rsid w:val="00954077"/>
    <w:rsid w:val="009541F3"/>
    <w:rsid w:val="00954957"/>
    <w:rsid w:val="00955BB9"/>
    <w:rsid w:val="00955D05"/>
    <w:rsid w:val="00956424"/>
    <w:rsid w:val="00956909"/>
    <w:rsid w:val="00956DE4"/>
    <w:rsid w:val="00957EF2"/>
    <w:rsid w:val="00960559"/>
    <w:rsid w:val="0096059A"/>
    <w:rsid w:val="00960AF8"/>
    <w:rsid w:val="00960F5A"/>
    <w:rsid w:val="00960FCD"/>
    <w:rsid w:val="009613FC"/>
    <w:rsid w:val="00961D1F"/>
    <w:rsid w:val="00962704"/>
    <w:rsid w:val="00962C28"/>
    <w:rsid w:val="009633DE"/>
    <w:rsid w:val="0096422A"/>
    <w:rsid w:val="0096458A"/>
    <w:rsid w:val="00964940"/>
    <w:rsid w:val="00964D95"/>
    <w:rsid w:val="00964E31"/>
    <w:rsid w:val="00964F6F"/>
    <w:rsid w:val="00965C3F"/>
    <w:rsid w:val="00966132"/>
    <w:rsid w:val="009661ED"/>
    <w:rsid w:val="00966815"/>
    <w:rsid w:val="00966912"/>
    <w:rsid w:val="00966926"/>
    <w:rsid w:val="00966C01"/>
    <w:rsid w:val="00967216"/>
    <w:rsid w:val="009672C3"/>
    <w:rsid w:val="009672CC"/>
    <w:rsid w:val="00967410"/>
    <w:rsid w:val="00967D00"/>
    <w:rsid w:val="00967F0F"/>
    <w:rsid w:val="0097017C"/>
    <w:rsid w:val="009702B1"/>
    <w:rsid w:val="0097067E"/>
    <w:rsid w:val="009712E5"/>
    <w:rsid w:val="00971688"/>
    <w:rsid w:val="00971745"/>
    <w:rsid w:val="00971F52"/>
    <w:rsid w:val="009728A1"/>
    <w:rsid w:val="00972CF4"/>
    <w:rsid w:val="00972F76"/>
    <w:rsid w:val="0097321C"/>
    <w:rsid w:val="0097328B"/>
    <w:rsid w:val="0097384F"/>
    <w:rsid w:val="00974621"/>
    <w:rsid w:val="0097554E"/>
    <w:rsid w:val="00975AD4"/>
    <w:rsid w:val="00975B72"/>
    <w:rsid w:val="00976B37"/>
    <w:rsid w:val="00976FB2"/>
    <w:rsid w:val="0097789B"/>
    <w:rsid w:val="00977CB2"/>
    <w:rsid w:val="00977E0A"/>
    <w:rsid w:val="00980239"/>
    <w:rsid w:val="00980615"/>
    <w:rsid w:val="0098065F"/>
    <w:rsid w:val="00981316"/>
    <w:rsid w:val="0098184A"/>
    <w:rsid w:val="00981F1E"/>
    <w:rsid w:val="0098214B"/>
    <w:rsid w:val="0098243D"/>
    <w:rsid w:val="00982A68"/>
    <w:rsid w:val="00982C93"/>
    <w:rsid w:val="0098327E"/>
    <w:rsid w:val="00984335"/>
    <w:rsid w:val="00984732"/>
    <w:rsid w:val="0098474B"/>
    <w:rsid w:val="009847A4"/>
    <w:rsid w:val="0098501E"/>
    <w:rsid w:val="0098545F"/>
    <w:rsid w:val="00985C3F"/>
    <w:rsid w:val="00985EDB"/>
    <w:rsid w:val="0098645A"/>
    <w:rsid w:val="00986785"/>
    <w:rsid w:val="00986857"/>
    <w:rsid w:val="00986DA6"/>
    <w:rsid w:val="00987178"/>
    <w:rsid w:val="009874EA"/>
    <w:rsid w:val="00987D72"/>
    <w:rsid w:val="00990306"/>
    <w:rsid w:val="0099072A"/>
    <w:rsid w:val="00991209"/>
    <w:rsid w:val="0099193A"/>
    <w:rsid w:val="00991BE4"/>
    <w:rsid w:val="00991C8B"/>
    <w:rsid w:val="00991FCF"/>
    <w:rsid w:val="00992260"/>
    <w:rsid w:val="0099242F"/>
    <w:rsid w:val="0099243F"/>
    <w:rsid w:val="009928A2"/>
    <w:rsid w:val="00992CF9"/>
    <w:rsid w:val="00992D3C"/>
    <w:rsid w:val="009930AE"/>
    <w:rsid w:val="0099340B"/>
    <w:rsid w:val="0099392A"/>
    <w:rsid w:val="00993F0E"/>
    <w:rsid w:val="009941DD"/>
    <w:rsid w:val="00994764"/>
    <w:rsid w:val="00994794"/>
    <w:rsid w:val="00994D95"/>
    <w:rsid w:val="009952D6"/>
    <w:rsid w:val="00995614"/>
    <w:rsid w:val="00996B8B"/>
    <w:rsid w:val="00996C22"/>
    <w:rsid w:val="00997581"/>
    <w:rsid w:val="009A0050"/>
    <w:rsid w:val="009A00A8"/>
    <w:rsid w:val="009A02BB"/>
    <w:rsid w:val="009A0852"/>
    <w:rsid w:val="009A095C"/>
    <w:rsid w:val="009A09B0"/>
    <w:rsid w:val="009A1A6C"/>
    <w:rsid w:val="009A26F3"/>
    <w:rsid w:val="009A29D6"/>
    <w:rsid w:val="009A2E0B"/>
    <w:rsid w:val="009A3AAE"/>
    <w:rsid w:val="009A4635"/>
    <w:rsid w:val="009A4D00"/>
    <w:rsid w:val="009A59F4"/>
    <w:rsid w:val="009A5B1A"/>
    <w:rsid w:val="009A618B"/>
    <w:rsid w:val="009A6F65"/>
    <w:rsid w:val="009A7D6D"/>
    <w:rsid w:val="009A7F1A"/>
    <w:rsid w:val="009B0538"/>
    <w:rsid w:val="009B13A1"/>
    <w:rsid w:val="009B1BA7"/>
    <w:rsid w:val="009B260F"/>
    <w:rsid w:val="009B2AF0"/>
    <w:rsid w:val="009B5636"/>
    <w:rsid w:val="009B5D00"/>
    <w:rsid w:val="009B5F60"/>
    <w:rsid w:val="009B6899"/>
    <w:rsid w:val="009B6D0D"/>
    <w:rsid w:val="009B713A"/>
    <w:rsid w:val="009B7912"/>
    <w:rsid w:val="009C01A3"/>
    <w:rsid w:val="009C04FE"/>
    <w:rsid w:val="009C081B"/>
    <w:rsid w:val="009C0957"/>
    <w:rsid w:val="009C0AB8"/>
    <w:rsid w:val="009C1268"/>
    <w:rsid w:val="009C1BD9"/>
    <w:rsid w:val="009C1C9E"/>
    <w:rsid w:val="009C1EAA"/>
    <w:rsid w:val="009C284D"/>
    <w:rsid w:val="009C291E"/>
    <w:rsid w:val="009C29FB"/>
    <w:rsid w:val="009C35C1"/>
    <w:rsid w:val="009C47B9"/>
    <w:rsid w:val="009C4FD8"/>
    <w:rsid w:val="009C5040"/>
    <w:rsid w:val="009C6453"/>
    <w:rsid w:val="009C74E5"/>
    <w:rsid w:val="009C798F"/>
    <w:rsid w:val="009C7DF7"/>
    <w:rsid w:val="009D01A7"/>
    <w:rsid w:val="009D1DAD"/>
    <w:rsid w:val="009D1DE4"/>
    <w:rsid w:val="009D1E36"/>
    <w:rsid w:val="009D2483"/>
    <w:rsid w:val="009D351D"/>
    <w:rsid w:val="009D3578"/>
    <w:rsid w:val="009D37F3"/>
    <w:rsid w:val="009D41BF"/>
    <w:rsid w:val="009D458C"/>
    <w:rsid w:val="009D4C44"/>
    <w:rsid w:val="009D552D"/>
    <w:rsid w:val="009D67AD"/>
    <w:rsid w:val="009D6B9C"/>
    <w:rsid w:val="009D7216"/>
    <w:rsid w:val="009D78D9"/>
    <w:rsid w:val="009E08E2"/>
    <w:rsid w:val="009E14F1"/>
    <w:rsid w:val="009E18AF"/>
    <w:rsid w:val="009E1A74"/>
    <w:rsid w:val="009E1AFC"/>
    <w:rsid w:val="009E20D0"/>
    <w:rsid w:val="009E2803"/>
    <w:rsid w:val="009E2B43"/>
    <w:rsid w:val="009E389E"/>
    <w:rsid w:val="009E410B"/>
    <w:rsid w:val="009E43ED"/>
    <w:rsid w:val="009E446A"/>
    <w:rsid w:val="009E632B"/>
    <w:rsid w:val="009E64B9"/>
    <w:rsid w:val="009E6A74"/>
    <w:rsid w:val="009E7B92"/>
    <w:rsid w:val="009E7D59"/>
    <w:rsid w:val="009F00CD"/>
    <w:rsid w:val="009F0E93"/>
    <w:rsid w:val="009F11C6"/>
    <w:rsid w:val="009F19C5"/>
    <w:rsid w:val="009F1C82"/>
    <w:rsid w:val="009F2CC7"/>
    <w:rsid w:val="009F2F42"/>
    <w:rsid w:val="009F314A"/>
    <w:rsid w:val="009F3503"/>
    <w:rsid w:val="009F3735"/>
    <w:rsid w:val="009F3F1A"/>
    <w:rsid w:val="009F4213"/>
    <w:rsid w:val="009F470D"/>
    <w:rsid w:val="009F47E7"/>
    <w:rsid w:val="009F56B7"/>
    <w:rsid w:val="009F5C13"/>
    <w:rsid w:val="009F653B"/>
    <w:rsid w:val="009F6B58"/>
    <w:rsid w:val="009F7C17"/>
    <w:rsid w:val="00A000C4"/>
    <w:rsid w:val="00A0172D"/>
    <w:rsid w:val="00A022AE"/>
    <w:rsid w:val="00A02554"/>
    <w:rsid w:val="00A030BD"/>
    <w:rsid w:val="00A039AF"/>
    <w:rsid w:val="00A03BA6"/>
    <w:rsid w:val="00A03FB4"/>
    <w:rsid w:val="00A045B5"/>
    <w:rsid w:val="00A0495D"/>
    <w:rsid w:val="00A051A4"/>
    <w:rsid w:val="00A05530"/>
    <w:rsid w:val="00A05A07"/>
    <w:rsid w:val="00A05BEE"/>
    <w:rsid w:val="00A0631D"/>
    <w:rsid w:val="00A06700"/>
    <w:rsid w:val="00A06BE8"/>
    <w:rsid w:val="00A06F60"/>
    <w:rsid w:val="00A0791E"/>
    <w:rsid w:val="00A10156"/>
    <w:rsid w:val="00A10C52"/>
    <w:rsid w:val="00A11357"/>
    <w:rsid w:val="00A1214A"/>
    <w:rsid w:val="00A12201"/>
    <w:rsid w:val="00A12480"/>
    <w:rsid w:val="00A12784"/>
    <w:rsid w:val="00A12BE1"/>
    <w:rsid w:val="00A13150"/>
    <w:rsid w:val="00A131FF"/>
    <w:rsid w:val="00A13658"/>
    <w:rsid w:val="00A1382F"/>
    <w:rsid w:val="00A14294"/>
    <w:rsid w:val="00A14FDA"/>
    <w:rsid w:val="00A1546E"/>
    <w:rsid w:val="00A15503"/>
    <w:rsid w:val="00A173E1"/>
    <w:rsid w:val="00A17F83"/>
    <w:rsid w:val="00A20467"/>
    <w:rsid w:val="00A20D0C"/>
    <w:rsid w:val="00A210C1"/>
    <w:rsid w:val="00A22179"/>
    <w:rsid w:val="00A22869"/>
    <w:rsid w:val="00A22AAB"/>
    <w:rsid w:val="00A22D37"/>
    <w:rsid w:val="00A23496"/>
    <w:rsid w:val="00A24678"/>
    <w:rsid w:val="00A24BE5"/>
    <w:rsid w:val="00A25251"/>
    <w:rsid w:val="00A25B69"/>
    <w:rsid w:val="00A274D5"/>
    <w:rsid w:val="00A2783B"/>
    <w:rsid w:val="00A27871"/>
    <w:rsid w:val="00A30D72"/>
    <w:rsid w:val="00A311A2"/>
    <w:rsid w:val="00A315D9"/>
    <w:rsid w:val="00A31EFB"/>
    <w:rsid w:val="00A3225B"/>
    <w:rsid w:val="00A329F0"/>
    <w:rsid w:val="00A338F1"/>
    <w:rsid w:val="00A339FC"/>
    <w:rsid w:val="00A33EC5"/>
    <w:rsid w:val="00A34A4B"/>
    <w:rsid w:val="00A34E49"/>
    <w:rsid w:val="00A352E6"/>
    <w:rsid w:val="00A35CC7"/>
    <w:rsid w:val="00A3726A"/>
    <w:rsid w:val="00A376E2"/>
    <w:rsid w:val="00A37981"/>
    <w:rsid w:val="00A37E5D"/>
    <w:rsid w:val="00A41484"/>
    <w:rsid w:val="00A42797"/>
    <w:rsid w:val="00A427B5"/>
    <w:rsid w:val="00A435D3"/>
    <w:rsid w:val="00A43691"/>
    <w:rsid w:val="00A436C8"/>
    <w:rsid w:val="00A43842"/>
    <w:rsid w:val="00A4401E"/>
    <w:rsid w:val="00A442BC"/>
    <w:rsid w:val="00A44692"/>
    <w:rsid w:val="00A4475C"/>
    <w:rsid w:val="00A449F0"/>
    <w:rsid w:val="00A44B42"/>
    <w:rsid w:val="00A458E5"/>
    <w:rsid w:val="00A45C35"/>
    <w:rsid w:val="00A45FB5"/>
    <w:rsid w:val="00A4631C"/>
    <w:rsid w:val="00A464BB"/>
    <w:rsid w:val="00A473B2"/>
    <w:rsid w:val="00A47C1D"/>
    <w:rsid w:val="00A47E76"/>
    <w:rsid w:val="00A50BAA"/>
    <w:rsid w:val="00A519A1"/>
    <w:rsid w:val="00A519B3"/>
    <w:rsid w:val="00A51C32"/>
    <w:rsid w:val="00A51F39"/>
    <w:rsid w:val="00A520EB"/>
    <w:rsid w:val="00A52656"/>
    <w:rsid w:val="00A526FF"/>
    <w:rsid w:val="00A53D3E"/>
    <w:rsid w:val="00A541E4"/>
    <w:rsid w:val="00A541FC"/>
    <w:rsid w:val="00A54D11"/>
    <w:rsid w:val="00A54E68"/>
    <w:rsid w:val="00A55402"/>
    <w:rsid w:val="00A55FAC"/>
    <w:rsid w:val="00A561B2"/>
    <w:rsid w:val="00A604D7"/>
    <w:rsid w:val="00A60545"/>
    <w:rsid w:val="00A60A5E"/>
    <w:rsid w:val="00A640BD"/>
    <w:rsid w:val="00A64343"/>
    <w:rsid w:val="00A643ED"/>
    <w:rsid w:val="00A64BCC"/>
    <w:rsid w:val="00A65747"/>
    <w:rsid w:val="00A659CC"/>
    <w:rsid w:val="00A65BF9"/>
    <w:rsid w:val="00A65FB9"/>
    <w:rsid w:val="00A66705"/>
    <w:rsid w:val="00A66F90"/>
    <w:rsid w:val="00A67269"/>
    <w:rsid w:val="00A67AB8"/>
    <w:rsid w:val="00A70381"/>
    <w:rsid w:val="00A70821"/>
    <w:rsid w:val="00A70EBF"/>
    <w:rsid w:val="00A71CAA"/>
    <w:rsid w:val="00A72468"/>
    <w:rsid w:val="00A724CA"/>
    <w:rsid w:val="00A725D3"/>
    <w:rsid w:val="00A728A9"/>
    <w:rsid w:val="00A72EAC"/>
    <w:rsid w:val="00A7358E"/>
    <w:rsid w:val="00A7360A"/>
    <w:rsid w:val="00A73B46"/>
    <w:rsid w:val="00A741FA"/>
    <w:rsid w:val="00A74BB1"/>
    <w:rsid w:val="00A74DEA"/>
    <w:rsid w:val="00A75014"/>
    <w:rsid w:val="00A7669C"/>
    <w:rsid w:val="00A76745"/>
    <w:rsid w:val="00A76FB2"/>
    <w:rsid w:val="00A778B0"/>
    <w:rsid w:val="00A817C4"/>
    <w:rsid w:val="00A818FC"/>
    <w:rsid w:val="00A81A45"/>
    <w:rsid w:val="00A81CB0"/>
    <w:rsid w:val="00A82221"/>
    <w:rsid w:val="00A82560"/>
    <w:rsid w:val="00A82CFE"/>
    <w:rsid w:val="00A82F4F"/>
    <w:rsid w:val="00A82F58"/>
    <w:rsid w:val="00A830F0"/>
    <w:rsid w:val="00A83597"/>
    <w:rsid w:val="00A83A13"/>
    <w:rsid w:val="00A840A9"/>
    <w:rsid w:val="00A858AB"/>
    <w:rsid w:val="00A85A75"/>
    <w:rsid w:val="00A85BCC"/>
    <w:rsid w:val="00A8600D"/>
    <w:rsid w:val="00A86BCC"/>
    <w:rsid w:val="00A86CD8"/>
    <w:rsid w:val="00A87077"/>
    <w:rsid w:val="00A875B4"/>
    <w:rsid w:val="00A87EB2"/>
    <w:rsid w:val="00A87EBE"/>
    <w:rsid w:val="00A87EE8"/>
    <w:rsid w:val="00A903CA"/>
    <w:rsid w:val="00A90AD8"/>
    <w:rsid w:val="00A90FF9"/>
    <w:rsid w:val="00A925B3"/>
    <w:rsid w:val="00A92875"/>
    <w:rsid w:val="00A92A34"/>
    <w:rsid w:val="00A94020"/>
    <w:rsid w:val="00A95A02"/>
    <w:rsid w:val="00A95EBB"/>
    <w:rsid w:val="00A97579"/>
    <w:rsid w:val="00A9792E"/>
    <w:rsid w:val="00AA0107"/>
    <w:rsid w:val="00AA0FD2"/>
    <w:rsid w:val="00AA21E7"/>
    <w:rsid w:val="00AA2DFC"/>
    <w:rsid w:val="00AA3D79"/>
    <w:rsid w:val="00AA4050"/>
    <w:rsid w:val="00AA4B89"/>
    <w:rsid w:val="00AA4C96"/>
    <w:rsid w:val="00AA4E0F"/>
    <w:rsid w:val="00AA54C4"/>
    <w:rsid w:val="00AA5501"/>
    <w:rsid w:val="00AA5734"/>
    <w:rsid w:val="00AA5E2B"/>
    <w:rsid w:val="00AA655A"/>
    <w:rsid w:val="00AA6947"/>
    <w:rsid w:val="00AA6AED"/>
    <w:rsid w:val="00AA6F50"/>
    <w:rsid w:val="00AA7A91"/>
    <w:rsid w:val="00AB00DC"/>
    <w:rsid w:val="00AB0700"/>
    <w:rsid w:val="00AB0CF7"/>
    <w:rsid w:val="00AB0D6F"/>
    <w:rsid w:val="00AB10C5"/>
    <w:rsid w:val="00AB19D5"/>
    <w:rsid w:val="00AB2838"/>
    <w:rsid w:val="00AB310D"/>
    <w:rsid w:val="00AB35A8"/>
    <w:rsid w:val="00AB38DD"/>
    <w:rsid w:val="00AB3D33"/>
    <w:rsid w:val="00AB467B"/>
    <w:rsid w:val="00AB4777"/>
    <w:rsid w:val="00AB5369"/>
    <w:rsid w:val="00AB5680"/>
    <w:rsid w:val="00AB58EB"/>
    <w:rsid w:val="00AB5AD2"/>
    <w:rsid w:val="00AB5EE9"/>
    <w:rsid w:val="00AB61A5"/>
    <w:rsid w:val="00AB6348"/>
    <w:rsid w:val="00AB73DF"/>
    <w:rsid w:val="00AB76C6"/>
    <w:rsid w:val="00AB7D63"/>
    <w:rsid w:val="00AB7FBF"/>
    <w:rsid w:val="00AC026E"/>
    <w:rsid w:val="00AC1073"/>
    <w:rsid w:val="00AC1836"/>
    <w:rsid w:val="00AC2D6D"/>
    <w:rsid w:val="00AC311D"/>
    <w:rsid w:val="00AC356F"/>
    <w:rsid w:val="00AC3B54"/>
    <w:rsid w:val="00AC3C58"/>
    <w:rsid w:val="00AC456C"/>
    <w:rsid w:val="00AC4595"/>
    <w:rsid w:val="00AC5402"/>
    <w:rsid w:val="00AC5AC5"/>
    <w:rsid w:val="00AC5B5F"/>
    <w:rsid w:val="00AC646D"/>
    <w:rsid w:val="00AC6C4B"/>
    <w:rsid w:val="00AC716C"/>
    <w:rsid w:val="00AC7572"/>
    <w:rsid w:val="00AC76B2"/>
    <w:rsid w:val="00AC7726"/>
    <w:rsid w:val="00AD093E"/>
    <w:rsid w:val="00AD0D09"/>
    <w:rsid w:val="00AD1010"/>
    <w:rsid w:val="00AD13BC"/>
    <w:rsid w:val="00AD15DB"/>
    <w:rsid w:val="00AD17D0"/>
    <w:rsid w:val="00AD1D59"/>
    <w:rsid w:val="00AD21B2"/>
    <w:rsid w:val="00AD2594"/>
    <w:rsid w:val="00AD36FA"/>
    <w:rsid w:val="00AD3A19"/>
    <w:rsid w:val="00AD3EA7"/>
    <w:rsid w:val="00AD4B4D"/>
    <w:rsid w:val="00AD53DE"/>
    <w:rsid w:val="00AD55AC"/>
    <w:rsid w:val="00AD5D1F"/>
    <w:rsid w:val="00AD601D"/>
    <w:rsid w:val="00AD65B9"/>
    <w:rsid w:val="00AD6EAE"/>
    <w:rsid w:val="00AD6EDD"/>
    <w:rsid w:val="00AD6F44"/>
    <w:rsid w:val="00AD7561"/>
    <w:rsid w:val="00AE0408"/>
    <w:rsid w:val="00AE0748"/>
    <w:rsid w:val="00AE18BA"/>
    <w:rsid w:val="00AE19BE"/>
    <w:rsid w:val="00AE3078"/>
    <w:rsid w:val="00AE36FA"/>
    <w:rsid w:val="00AE4341"/>
    <w:rsid w:val="00AE60BE"/>
    <w:rsid w:val="00AE63A0"/>
    <w:rsid w:val="00AE6851"/>
    <w:rsid w:val="00AE6F1D"/>
    <w:rsid w:val="00AE7B02"/>
    <w:rsid w:val="00AF01BD"/>
    <w:rsid w:val="00AF12EC"/>
    <w:rsid w:val="00AF1DD4"/>
    <w:rsid w:val="00AF1F52"/>
    <w:rsid w:val="00AF20DD"/>
    <w:rsid w:val="00AF2275"/>
    <w:rsid w:val="00AF26C0"/>
    <w:rsid w:val="00AF2B3B"/>
    <w:rsid w:val="00AF2CA4"/>
    <w:rsid w:val="00AF2DF8"/>
    <w:rsid w:val="00AF3AA5"/>
    <w:rsid w:val="00AF42BE"/>
    <w:rsid w:val="00AF4557"/>
    <w:rsid w:val="00AF4C04"/>
    <w:rsid w:val="00AF5F87"/>
    <w:rsid w:val="00AF6735"/>
    <w:rsid w:val="00AF6DEB"/>
    <w:rsid w:val="00AF7186"/>
    <w:rsid w:val="00AF7352"/>
    <w:rsid w:val="00AF74E2"/>
    <w:rsid w:val="00AF7A8A"/>
    <w:rsid w:val="00B00304"/>
    <w:rsid w:val="00B00F7F"/>
    <w:rsid w:val="00B01700"/>
    <w:rsid w:val="00B018E0"/>
    <w:rsid w:val="00B01FB6"/>
    <w:rsid w:val="00B0228A"/>
    <w:rsid w:val="00B02769"/>
    <w:rsid w:val="00B02FB5"/>
    <w:rsid w:val="00B03180"/>
    <w:rsid w:val="00B05CAE"/>
    <w:rsid w:val="00B0609C"/>
    <w:rsid w:val="00B06676"/>
    <w:rsid w:val="00B06786"/>
    <w:rsid w:val="00B10656"/>
    <w:rsid w:val="00B11A5E"/>
    <w:rsid w:val="00B11EFB"/>
    <w:rsid w:val="00B11F34"/>
    <w:rsid w:val="00B12067"/>
    <w:rsid w:val="00B122F0"/>
    <w:rsid w:val="00B13049"/>
    <w:rsid w:val="00B130EC"/>
    <w:rsid w:val="00B1332A"/>
    <w:rsid w:val="00B135FF"/>
    <w:rsid w:val="00B139CA"/>
    <w:rsid w:val="00B14006"/>
    <w:rsid w:val="00B14372"/>
    <w:rsid w:val="00B14526"/>
    <w:rsid w:val="00B155E5"/>
    <w:rsid w:val="00B15A3B"/>
    <w:rsid w:val="00B1624A"/>
    <w:rsid w:val="00B17C38"/>
    <w:rsid w:val="00B21421"/>
    <w:rsid w:val="00B21472"/>
    <w:rsid w:val="00B2165E"/>
    <w:rsid w:val="00B2190A"/>
    <w:rsid w:val="00B21FF7"/>
    <w:rsid w:val="00B225FF"/>
    <w:rsid w:val="00B22F9B"/>
    <w:rsid w:val="00B2318D"/>
    <w:rsid w:val="00B23F2D"/>
    <w:rsid w:val="00B24056"/>
    <w:rsid w:val="00B2415D"/>
    <w:rsid w:val="00B241A6"/>
    <w:rsid w:val="00B25010"/>
    <w:rsid w:val="00B25476"/>
    <w:rsid w:val="00B25F6D"/>
    <w:rsid w:val="00B267E4"/>
    <w:rsid w:val="00B26BAE"/>
    <w:rsid w:val="00B26DE6"/>
    <w:rsid w:val="00B2735F"/>
    <w:rsid w:val="00B3060F"/>
    <w:rsid w:val="00B30658"/>
    <w:rsid w:val="00B30D81"/>
    <w:rsid w:val="00B31126"/>
    <w:rsid w:val="00B3147B"/>
    <w:rsid w:val="00B316E6"/>
    <w:rsid w:val="00B31DEA"/>
    <w:rsid w:val="00B31FCE"/>
    <w:rsid w:val="00B324C1"/>
    <w:rsid w:val="00B32617"/>
    <w:rsid w:val="00B33281"/>
    <w:rsid w:val="00B33527"/>
    <w:rsid w:val="00B3402B"/>
    <w:rsid w:val="00B352A1"/>
    <w:rsid w:val="00B358EF"/>
    <w:rsid w:val="00B3595D"/>
    <w:rsid w:val="00B359CB"/>
    <w:rsid w:val="00B36D78"/>
    <w:rsid w:val="00B36EE9"/>
    <w:rsid w:val="00B37191"/>
    <w:rsid w:val="00B37762"/>
    <w:rsid w:val="00B37769"/>
    <w:rsid w:val="00B404C1"/>
    <w:rsid w:val="00B409B1"/>
    <w:rsid w:val="00B411A6"/>
    <w:rsid w:val="00B419DB"/>
    <w:rsid w:val="00B419F8"/>
    <w:rsid w:val="00B41AA2"/>
    <w:rsid w:val="00B41B51"/>
    <w:rsid w:val="00B41B6A"/>
    <w:rsid w:val="00B41C41"/>
    <w:rsid w:val="00B420CF"/>
    <w:rsid w:val="00B42196"/>
    <w:rsid w:val="00B43B03"/>
    <w:rsid w:val="00B43C6C"/>
    <w:rsid w:val="00B44099"/>
    <w:rsid w:val="00B44357"/>
    <w:rsid w:val="00B444D6"/>
    <w:rsid w:val="00B4488C"/>
    <w:rsid w:val="00B44C40"/>
    <w:rsid w:val="00B44CEE"/>
    <w:rsid w:val="00B4507D"/>
    <w:rsid w:val="00B453DB"/>
    <w:rsid w:val="00B458B9"/>
    <w:rsid w:val="00B45A56"/>
    <w:rsid w:val="00B4654B"/>
    <w:rsid w:val="00B46E4D"/>
    <w:rsid w:val="00B470F6"/>
    <w:rsid w:val="00B4739E"/>
    <w:rsid w:val="00B4743C"/>
    <w:rsid w:val="00B47D15"/>
    <w:rsid w:val="00B50601"/>
    <w:rsid w:val="00B50726"/>
    <w:rsid w:val="00B507A4"/>
    <w:rsid w:val="00B509F8"/>
    <w:rsid w:val="00B50C64"/>
    <w:rsid w:val="00B51698"/>
    <w:rsid w:val="00B518EF"/>
    <w:rsid w:val="00B5253D"/>
    <w:rsid w:val="00B52FE8"/>
    <w:rsid w:val="00B53BD5"/>
    <w:rsid w:val="00B53C19"/>
    <w:rsid w:val="00B53E26"/>
    <w:rsid w:val="00B540DB"/>
    <w:rsid w:val="00B54AAE"/>
    <w:rsid w:val="00B54B19"/>
    <w:rsid w:val="00B54F5B"/>
    <w:rsid w:val="00B550E2"/>
    <w:rsid w:val="00B554C3"/>
    <w:rsid w:val="00B55C7E"/>
    <w:rsid w:val="00B55E20"/>
    <w:rsid w:val="00B5628A"/>
    <w:rsid w:val="00B565AD"/>
    <w:rsid w:val="00B56762"/>
    <w:rsid w:val="00B5696B"/>
    <w:rsid w:val="00B56D06"/>
    <w:rsid w:val="00B57B0A"/>
    <w:rsid w:val="00B57D4A"/>
    <w:rsid w:val="00B602DA"/>
    <w:rsid w:val="00B60B59"/>
    <w:rsid w:val="00B60C62"/>
    <w:rsid w:val="00B622B4"/>
    <w:rsid w:val="00B623A9"/>
    <w:rsid w:val="00B62F96"/>
    <w:rsid w:val="00B63255"/>
    <w:rsid w:val="00B632DD"/>
    <w:rsid w:val="00B63415"/>
    <w:rsid w:val="00B6344C"/>
    <w:rsid w:val="00B6368A"/>
    <w:rsid w:val="00B63E22"/>
    <w:rsid w:val="00B63E72"/>
    <w:rsid w:val="00B641E2"/>
    <w:rsid w:val="00B642F8"/>
    <w:rsid w:val="00B65DD4"/>
    <w:rsid w:val="00B665C6"/>
    <w:rsid w:val="00B66A10"/>
    <w:rsid w:val="00B674E1"/>
    <w:rsid w:val="00B67D0E"/>
    <w:rsid w:val="00B70124"/>
    <w:rsid w:val="00B701F7"/>
    <w:rsid w:val="00B702CE"/>
    <w:rsid w:val="00B70549"/>
    <w:rsid w:val="00B7061C"/>
    <w:rsid w:val="00B70E08"/>
    <w:rsid w:val="00B7201C"/>
    <w:rsid w:val="00B72490"/>
    <w:rsid w:val="00B72E64"/>
    <w:rsid w:val="00B73397"/>
    <w:rsid w:val="00B754CF"/>
    <w:rsid w:val="00B75558"/>
    <w:rsid w:val="00B7606B"/>
    <w:rsid w:val="00B7638F"/>
    <w:rsid w:val="00B76DD7"/>
    <w:rsid w:val="00B76EC5"/>
    <w:rsid w:val="00B77129"/>
    <w:rsid w:val="00B773A1"/>
    <w:rsid w:val="00B774D4"/>
    <w:rsid w:val="00B77D66"/>
    <w:rsid w:val="00B80C08"/>
    <w:rsid w:val="00B8177D"/>
    <w:rsid w:val="00B817A9"/>
    <w:rsid w:val="00B82E42"/>
    <w:rsid w:val="00B83240"/>
    <w:rsid w:val="00B839C1"/>
    <w:rsid w:val="00B83A7B"/>
    <w:rsid w:val="00B83EE8"/>
    <w:rsid w:val="00B8441A"/>
    <w:rsid w:val="00B84488"/>
    <w:rsid w:val="00B853B5"/>
    <w:rsid w:val="00B853B8"/>
    <w:rsid w:val="00B85614"/>
    <w:rsid w:val="00B85E2E"/>
    <w:rsid w:val="00B863A0"/>
    <w:rsid w:val="00B87A5B"/>
    <w:rsid w:val="00B90171"/>
    <w:rsid w:val="00B9050C"/>
    <w:rsid w:val="00B908B8"/>
    <w:rsid w:val="00B90B6F"/>
    <w:rsid w:val="00B90BB9"/>
    <w:rsid w:val="00B90EF3"/>
    <w:rsid w:val="00B91AA8"/>
    <w:rsid w:val="00B91B8A"/>
    <w:rsid w:val="00B926BD"/>
    <w:rsid w:val="00B92744"/>
    <w:rsid w:val="00B939D9"/>
    <w:rsid w:val="00B939E5"/>
    <w:rsid w:val="00B93CFC"/>
    <w:rsid w:val="00B949FF"/>
    <w:rsid w:val="00B94EEA"/>
    <w:rsid w:val="00B94F87"/>
    <w:rsid w:val="00B95044"/>
    <w:rsid w:val="00B954B2"/>
    <w:rsid w:val="00B95F14"/>
    <w:rsid w:val="00B965AE"/>
    <w:rsid w:val="00B96839"/>
    <w:rsid w:val="00B96DDB"/>
    <w:rsid w:val="00B96FA6"/>
    <w:rsid w:val="00B9719B"/>
    <w:rsid w:val="00BA0323"/>
    <w:rsid w:val="00BA08FB"/>
    <w:rsid w:val="00BA2199"/>
    <w:rsid w:val="00BA24C5"/>
    <w:rsid w:val="00BA2682"/>
    <w:rsid w:val="00BA2F19"/>
    <w:rsid w:val="00BA3024"/>
    <w:rsid w:val="00BA307F"/>
    <w:rsid w:val="00BA415E"/>
    <w:rsid w:val="00BA42FC"/>
    <w:rsid w:val="00BA435C"/>
    <w:rsid w:val="00BA49FC"/>
    <w:rsid w:val="00BA4DB9"/>
    <w:rsid w:val="00BA5165"/>
    <w:rsid w:val="00BA5360"/>
    <w:rsid w:val="00BA539C"/>
    <w:rsid w:val="00BA59EF"/>
    <w:rsid w:val="00BA5CB2"/>
    <w:rsid w:val="00BA64F7"/>
    <w:rsid w:val="00BA66E8"/>
    <w:rsid w:val="00BA6A88"/>
    <w:rsid w:val="00BA6B92"/>
    <w:rsid w:val="00BA72E8"/>
    <w:rsid w:val="00BB0533"/>
    <w:rsid w:val="00BB05D8"/>
    <w:rsid w:val="00BB085C"/>
    <w:rsid w:val="00BB08BB"/>
    <w:rsid w:val="00BB0A9D"/>
    <w:rsid w:val="00BB0CC8"/>
    <w:rsid w:val="00BB110E"/>
    <w:rsid w:val="00BB14E3"/>
    <w:rsid w:val="00BB1AEE"/>
    <w:rsid w:val="00BB2071"/>
    <w:rsid w:val="00BB210E"/>
    <w:rsid w:val="00BB2DB7"/>
    <w:rsid w:val="00BB2F7C"/>
    <w:rsid w:val="00BB3AAA"/>
    <w:rsid w:val="00BB47CE"/>
    <w:rsid w:val="00BB488A"/>
    <w:rsid w:val="00BB4B78"/>
    <w:rsid w:val="00BB4D2E"/>
    <w:rsid w:val="00BB5166"/>
    <w:rsid w:val="00BB5848"/>
    <w:rsid w:val="00BB602C"/>
    <w:rsid w:val="00BB641B"/>
    <w:rsid w:val="00BB642B"/>
    <w:rsid w:val="00BB6D87"/>
    <w:rsid w:val="00BB7A17"/>
    <w:rsid w:val="00BB7ADD"/>
    <w:rsid w:val="00BC05AC"/>
    <w:rsid w:val="00BC063C"/>
    <w:rsid w:val="00BC0937"/>
    <w:rsid w:val="00BC09F9"/>
    <w:rsid w:val="00BC20A1"/>
    <w:rsid w:val="00BC2A2C"/>
    <w:rsid w:val="00BC2B41"/>
    <w:rsid w:val="00BC30B8"/>
    <w:rsid w:val="00BC3234"/>
    <w:rsid w:val="00BC4A9D"/>
    <w:rsid w:val="00BC50DF"/>
    <w:rsid w:val="00BC51DB"/>
    <w:rsid w:val="00BC5645"/>
    <w:rsid w:val="00BC5D3A"/>
    <w:rsid w:val="00BC6791"/>
    <w:rsid w:val="00BC7998"/>
    <w:rsid w:val="00BD03C6"/>
    <w:rsid w:val="00BD0934"/>
    <w:rsid w:val="00BD2421"/>
    <w:rsid w:val="00BD24FE"/>
    <w:rsid w:val="00BD41B1"/>
    <w:rsid w:val="00BD4493"/>
    <w:rsid w:val="00BD4C67"/>
    <w:rsid w:val="00BD51D4"/>
    <w:rsid w:val="00BD57E6"/>
    <w:rsid w:val="00BD5F7F"/>
    <w:rsid w:val="00BD63F7"/>
    <w:rsid w:val="00BD657D"/>
    <w:rsid w:val="00BD6643"/>
    <w:rsid w:val="00BD66BD"/>
    <w:rsid w:val="00BD6ACD"/>
    <w:rsid w:val="00BD6BC2"/>
    <w:rsid w:val="00BD6C24"/>
    <w:rsid w:val="00BD6EA7"/>
    <w:rsid w:val="00BD705D"/>
    <w:rsid w:val="00BD720D"/>
    <w:rsid w:val="00BD730B"/>
    <w:rsid w:val="00BD7475"/>
    <w:rsid w:val="00BD77DB"/>
    <w:rsid w:val="00BD7ED8"/>
    <w:rsid w:val="00BD7F99"/>
    <w:rsid w:val="00BE01CE"/>
    <w:rsid w:val="00BE05CF"/>
    <w:rsid w:val="00BE0DC0"/>
    <w:rsid w:val="00BE1360"/>
    <w:rsid w:val="00BE3221"/>
    <w:rsid w:val="00BE3C68"/>
    <w:rsid w:val="00BE3C95"/>
    <w:rsid w:val="00BE444A"/>
    <w:rsid w:val="00BE5165"/>
    <w:rsid w:val="00BE5279"/>
    <w:rsid w:val="00BE5289"/>
    <w:rsid w:val="00BE567B"/>
    <w:rsid w:val="00BE7A89"/>
    <w:rsid w:val="00BF04AB"/>
    <w:rsid w:val="00BF09D6"/>
    <w:rsid w:val="00BF2087"/>
    <w:rsid w:val="00BF266B"/>
    <w:rsid w:val="00BF2760"/>
    <w:rsid w:val="00BF2BE6"/>
    <w:rsid w:val="00BF2EA6"/>
    <w:rsid w:val="00BF2F92"/>
    <w:rsid w:val="00BF35F3"/>
    <w:rsid w:val="00BF4E03"/>
    <w:rsid w:val="00BF5410"/>
    <w:rsid w:val="00BF5A29"/>
    <w:rsid w:val="00BF5CC1"/>
    <w:rsid w:val="00BF6163"/>
    <w:rsid w:val="00BF6683"/>
    <w:rsid w:val="00BF6AE3"/>
    <w:rsid w:val="00BF7091"/>
    <w:rsid w:val="00BF730B"/>
    <w:rsid w:val="00BF7351"/>
    <w:rsid w:val="00BF73A8"/>
    <w:rsid w:val="00BF748B"/>
    <w:rsid w:val="00C00AE4"/>
    <w:rsid w:val="00C012D4"/>
    <w:rsid w:val="00C02155"/>
    <w:rsid w:val="00C02834"/>
    <w:rsid w:val="00C02880"/>
    <w:rsid w:val="00C02CC6"/>
    <w:rsid w:val="00C033FD"/>
    <w:rsid w:val="00C039A2"/>
    <w:rsid w:val="00C0442A"/>
    <w:rsid w:val="00C04466"/>
    <w:rsid w:val="00C0465E"/>
    <w:rsid w:val="00C04BF5"/>
    <w:rsid w:val="00C04E5A"/>
    <w:rsid w:val="00C05461"/>
    <w:rsid w:val="00C06571"/>
    <w:rsid w:val="00C06609"/>
    <w:rsid w:val="00C07588"/>
    <w:rsid w:val="00C07B6C"/>
    <w:rsid w:val="00C1041C"/>
    <w:rsid w:val="00C10420"/>
    <w:rsid w:val="00C10E02"/>
    <w:rsid w:val="00C10FD8"/>
    <w:rsid w:val="00C1128E"/>
    <w:rsid w:val="00C1130C"/>
    <w:rsid w:val="00C113AA"/>
    <w:rsid w:val="00C116F6"/>
    <w:rsid w:val="00C11A4E"/>
    <w:rsid w:val="00C11AAB"/>
    <w:rsid w:val="00C123C2"/>
    <w:rsid w:val="00C12F69"/>
    <w:rsid w:val="00C134FA"/>
    <w:rsid w:val="00C13681"/>
    <w:rsid w:val="00C13DE7"/>
    <w:rsid w:val="00C14038"/>
    <w:rsid w:val="00C14682"/>
    <w:rsid w:val="00C1499D"/>
    <w:rsid w:val="00C15EA7"/>
    <w:rsid w:val="00C164FB"/>
    <w:rsid w:val="00C16B4A"/>
    <w:rsid w:val="00C17866"/>
    <w:rsid w:val="00C20E98"/>
    <w:rsid w:val="00C20F82"/>
    <w:rsid w:val="00C2190C"/>
    <w:rsid w:val="00C219DF"/>
    <w:rsid w:val="00C21D3D"/>
    <w:rsid w:val="00C21DB6"/>
    <w:rsid w:val="00C22250"/>
    <w:rsid w:val="00C22D30"/>
    <w:rsid w:val="00C23851"/>
    <w:rsid w:val="00C23C1E"/>
    <w:rsid w:val="00C243C7"/>
    <w:rsid w:val="00C24502"/>
    <w:rsid w:val="00C24CD6"/>
    <w:rsid w:val="00C251F9"/>
    <w:rsid w:val="00C25763"/>
    <w:rsid w:val="00C2618B"/>
    <w:rsid w:val="00C26728"/>
    <w:rsid w:val="00C269F2"/>
    <w:rsid w:val="00C27CC2"/>
    <w:rsid w:val="00C30AA4"/>
    <w:rsid w:val="00C3244F"/>
    <w:rsid w:val="00C32644"/>
    <w:rsid w:val="00C32881"/>
    <w:rsid w:val="00C3292F"/>
    <w:rsid w:val="00C339DD"/>
    <w:rsid w:val="00C3497E"/>
    <w:rsid w:val="00C34B27"/>
    <w:rsid w:val="00C34D9D"/>
    <w:rsid w:val="00C34E73"/>
    <w:rsid w:val="00C351C2"/>
    <w:rsid w:val="00C354BA"/>
    <w:rsid w:val="00C3557C"/>
    <w:rsid w:val="00C356AC"/>
    <w:rsid w:val="00C35CA0"/>
    <w:rsid w:val="00C361A9"/>
    <w:rsid w:val="00C36526"/>
    <w:rsid w:val="00C365FE"/>
    <w:rsid w:val="00C367A3"/>
    <w:rsid w:val="00C36D8E"/>
    <w:rsid w:val="00C36E6D"/>
    <w:rsid w:val="00C37692"/>
    <w:rsid w:val="00C3781D"/>
    <w:rsid w:val="00C4025C"/>
    <w:rsid w:val="00C40B35"/>
    <w:rsid w:val="00C40F79"/>
    <w:rsid w:val="00C414A8"/>
    <w:rsid w:val="00C41936"/>
    <w:rsid w:val="00C41DDF"/>
    <w:rsid w:val="00C4231F"/>
    <w:rsid w:val="00C42AD5"/>
    <w:rsid w:val="00C43CD1"/>
    <w:rsid w:val="00C43E9E"/>
    <w:rsid w:val="00C442B6"/>
    <w:rsid w:val="00C44847"/>
    <w:rsid w:val="00C453E9"/>
    <w:rsid w:val="00C4608D"/>
    <w:rsid w:val="00C46453"/>
    <w:rsid w:val="00C4715A"/>
    <w:rsid w:val="00C47826"/>
    <w:rsid w:val="00C50597"/>
    <w:rsid w:val="00C50AEC"/>
    <w:rsid w:val="00C5136F"/>
    <w:rsid w:val="00C51B50"/>
    <w:rsid w:val="00C520FA"/>
    <w:rsid w:val="00C529F3"/>
    <w:rsid w:val="00C52F89"/>
    <w:rsid w:val="00C53A00"/>
    <w:rsid w:val="00C54A91"/>
    <w:rsid w:val="00C54BBD"/>
    <w:rsid w:val="00C55085"/>
    <w:rsid w:val="00C551AA"/>
    <w:rsid w:val="00C55F16"/>
    <w:rsid w:val="00C561AE"/>
    <w:rsid w:val="00C561D4"/>
    <w:rsid w:val="00C56A07"/>
    <w:rsid w:val="00C56BB0"/>
    <w:rsid w:val="00C56D4D"/>
    <w:rsid w:val="00C56E64"/>
    <w:rsid w:val="00C572DA"/>
    <w:rsid w:val="00C57A0E"/>
    <w:rsid w:val="00C60366"/>
    <w:rsid w:val="00C61129"/>
    <w:rsid w:val="00C61399"/>
    <w:rsid w:val="00C61455"/>
    <w:rsid w:val="00C61778"/>
    <w:rsid w:val="00C61BC8"/>
    <w:rsid w:val="00C62343"/>
    <w:rsid w:val="00C623AB"/>
    <w:rsid w:val="00C642F0"/>
    <w:rsid w:val="00C649FA"/>
    <w:rsid w:val="00C64ED6"/>
    <w:rsid w:val="00C65D13"/>
    <w:rsid w:val="00C66A14"/>
    <w:rsid w:val="00C67214"/>
    <w:rsid w:val="00C6733E"/>
    <w:rsid w:val="00C675F8"/>
    <w:rsid w:val="00C70EE1"/>
    <w:rsid w:val="00C71BBF"/>
    <w:rsid w:val="00C7261F"/>
    <w:rsid w:val="00C72625"/>
    <w:rsid w:val="00C7266E"/>
    <w:rsid w:val="00C72C1B"/>
    <w:rsid w:val="00C73EB2"/>
    <w:rsid w:val="00C740BC"/>
    <w:rsid w:val="00C74282"/>
    <w:rsid w:val="00C747AC"/>
    <w:rsid w:val="00C75913"/>
    <w:rsid w:val="00C76594"/>
    <w:rsid w:val="00C768A6"/>
    <w:rsid w:val="00C7697D"/>
    <w:rsid w:val="00C76CCC"/>
    <w:rsid w:val="00C76EED"/>
    <w:rsid w:val="00C76FEE"/>
    <w:rsid w:val="00C77078"/>
    <w:rsid w:val="00C77233"/>
    <w:rsid w:val="00C7729F"/>
    <w:rsid w:val="00C77F9D"/>
    <w:rsid w:val="00C81077"/>
    <w:rsid w:val="00C81122"/>
    <w:rsid w:val="00C815FE"/>
    <w:rsid w:val="00C81E68"/>
    <w:rsid w:val="00C820AB"/>
    <w:rsid w:val="00C82458"/>
    <w:rsid w:val="00C827F0"/>
    <w:rsid w:val="00C82A84"/>
    <w:rsid w:val="00C833B7"/>
    <w:rsid w:val="00C83478"/>
    <w:rsid w:val="00C834B1"/>
    <w:rsid w:val="00C83D8F"/>
    <w:rsid w:val="00C8402D"/>
    <w:rsid w:val="00C8413C"/>
    <w:rsid w:val="00C8537B"/>
    <w:rsid w:val="00C85C2F"/>
    <w:rsid w:val="00C85D74"/>
    <w:rsid w:val="00C8675F"/>
    <w:rsid w:val="00C86E74"/>
    <w:rsid w:val="00C877EA"/>
    <w:rsid w:val="00C87C91"/>
    <w:rsid w:val="00C87ED4"/>
    <w:rsid w:val="00C90C5D"/>
    <w:rsid w:val="00C90DC3"/>
    <w:rsid w:val="00C91BD2"/>
    <w:rsid w:val="00C924E3"/>
    <w:rsid w:val="00C93629"/>
    <w:rsid w:val="00C9370D"/>
    <w:rsid w:val="00C938BD"/>
    <w:rsid w:val="00C95155"/>
    <w:rsid w:val="00C95700"/>
    <w:rsid w:val="00C96659"/>
    <w:rsid w:val="00C96B0C"/>
    <w:rsid w:val="00C9748A"/>
    <w:rsid w:val="00C97907"/>
    <w:rsid w:val="00C97CA8"/>
    <w:rsid w:val="00CA017E"/>
    <w:rsid w:val="00CA02FF"/>
    <w:rsid w:val="00CA0673"/>
    <w:rsid w:val="00CA0B63"/>
    <w:rsid w:val="00CA2504"/>
    <w:rsid w:val="00CA2810"/>
    <w:rsid w:val="00CA2C5D"/>
    <w:rsid w:val="00CA34B2"/>
    <w:rsid w:val="00CA3676"/>
    <w:rsid w:val="00CA37A5"/>
    <w:rsid w:val="00CA3819"/>
    <w:rsid w:val="00CA3A6B"/>
    <w:rsid w:val="00CA3BBC"/>
    <w:rsid w:val="00CA3FBC"/>
    <w:rsid w:val="00CA40A0"/>
    <w:rsid w:val="00CA50D0"/>
    <w:rsid w:val="00CA5172"/>
    <w:rsid w:val="00CA523B"/>
    <w:rsid w:val="00CA581D"/>
    <w:rsid w:val="00CA5D0C"/>
    <w:rsid w:val="00CA5E07"/>
    <w:rsid w:val="00CA6283"/>
    <w:rsid w:val="00CA64B3"/>
    <w:rsid w:val="00CA6C5C"/>
    <w:rsid w:val="00CA7083"/>
    <w:rsid w:val="00CA7CE0"/>
    <w:rsid w:val="00CB08A6"/>
    <w:rsid w:val="00CB0FEC"/>
    <w:rsid w:val="00CB2027"/>
    <w:rsid w:val="00CB32A1"/>
    <w:rsid w:val="00CB4B93"/>
    <w:rsid w:val="00CB4D74"/>
    <w:rsid w:val="00CB6693"/>
    <w:rsid w:val="00CB6F5A"/>
    <w:rsid w:val="00CB759F"/>
    <w:rsid w:val="00CB7AB5"/>
    <w:rsid w:val="00CC0415"/>
    <w:rsid w:val="00CC0818"/>
    <w:rsid w:val="00CC0A73"/>
    <w:rsid w:val="00CC1BCA"/>
    <w:rsid w:val="00CC2540"/>
    <w:rsid w:val="00CC2A2F"/>
    <w:rsid w:val="00CC3125"/>
    <w:rsid w:val="00CC3601"/>
    <w:rsid w:val="00CC361B"/>
    <w:rsid w:val="00CC4BFC"/>
    <w:rsid w:val="00CC50D3"/>
    <w:rsid w:val="00CC510A"/>
    <w:rsid w:val="00CC5518"/>
    <w:rsid w:val="00CC5692"/>
    <w:rsid w:val="00CC5693"/>
    <w:rsid w:val="00CC7944"/>
    <w:rsid w:val="00CC7E14"/>
    <w:rsid w:val="00CD0107"/>
    <w:rsid w:val="00CD037E"/>
    <w:rsid w:val="00CD03A0"/>
    <w:rsid w:val="00CD1139"/>
    <w:rsid w:val="00CD1F30"/>
    <w:rsid w:val="00CD214B"/>
    <w:rsid w:val="00CD2650"/>
    <w:rsid w:val="00CD2C31"/>
    <w:rsid w:val="00CD36D8"/>
    <w:rsid w:val="00CD4025"/>
    <w:rsid w:val="00CD4257"/>
    <w:rsid w:val="00CD43A1"/>
    <w:rsid w:val="00CD44FC"/>
    <w:rsid w:val="00CD4760"/>
    <w:rsid w:val="00CD4DD2"/>
    <w:rsid w:val="00CD4EA1"/>
    <w:rsid w:val="00CD4FE7"/>
    <w:rsid w:val="00CD5630"/>
    <w:rsid w:val="00CD5B7A"/>
    <w:rsid w:val="00CE019C"/>
    <w:rsid w:val="00CE0376"/>
    <w:rsid w:val="00CE26F8"/>
    <w:rsid w:val="00CE2920"/>
    <w:rsid w:val="00CE2E54"/>
    <w:rsid w:val="00CE2F93"/>
    <w:rsid w:val="00CE3115"/>
    <w:rsid w:val="00CE3417"/>
    <w:rsid w:val="00CE41CD"/>
    <w:rsid w:val="00CE4A64"/>
    <w:rsid w:val="00CE4A91"/>
    <w:rsid w:val="00CE6411"/>
    <w:rsid w:val="00CE65F5"/>
    <w:rsid w:val="00CE676F"/>
    <w:rsid w:val="00CE7092"/>
    <w:rsid w:val="00CE7AB1"/>
    <w:rsid w:val="00CF02AB"/>
    <w:rsid w:val="00CF043E"/>
    <w:rsid w:val="00CF05D6"/>
    <w:rsid w:val="00CF101A"/>
    <w:rsid w:val="00CF1211"/>
    <w:rsid w:val="00CF1224"/>
    <w:rsid w:val="00CF2D1A"/>
    <w:rsid w:val="00CF2E5B"/>
    <w:rsid w:val="00CF3063"/>
    <w:rsid w:val="00CF400C"/>
    <w:rsid w:val="00CF47C0"/>
    <w:rsid w:val="00CF4BEC"/>
    <w:rsid w:val="00CF4D0D"/>
    <w:rsid w:val="00CF6A42"/>
    <w:rsid w:val="00CF6DEC"/>
    <w:rsid w:val="00CF701B"/>
    <w:rsid w:val="00CF711A"/>
    <w:rsid w:val="00CF72ED"/>
    <w:rsid w:val="00CF7511"/>
    <w:rsid w:val="00CF76A9"/>
    <w:rsid w:val="00CF78FF"/>
    <w:rsid w:val="00CF7BC3"/>
    <w:rsid w:val="00D00ED4"/>
    <w:rsid w:val="00D01660"/>
    <w:rsid w:val="00D01B95"/>
    <w:rsid w:val="00D0289C"/>
    <w:rsid w:val="00D02C45"/>
    <w:rsid w:val="00D031BD"/>
    <w:rsid w:val="00D034DF"/>
    <w:rsid w:val="00D03A6C"/>
    <w:rsid w:val="00D03FA3"/>
    <w:rsid w:val="00D046C6"/>
    <w:rsid w:val="00D04824"/>
    <w:rsid w:val="00D04C5B"/>
    <w:rsid w:val="00D04EF5"/>
    <w:rsid w:val="00D04F78"/>
    <w:rsid w:val="00D050D3"/>
    <w:rsid w:val="00D0514C"/>
    <w:rsid w:val="00D05ABD"/>
    <w:rsid w:val="00D0678A"/>
    <w:rsid w:val="00D06AAC"/>
    <w:rsid w:val="00D06BEF"/>
    <w:rsid w:val="00D070A0"/>
    <w:rsid w:val="00D0732F"/>
    <w:rsid w:val="00D076A4"/>
    <w:rsid w:val="00D07824"/>
    <w:rsid w:val="00D07AF1"/>
    <w:rsid w:val="00D103C3"/>
    <w:rsid w:val="00D110DE"/>
    <w:rsid w:val="00D11FD4"/>
    <w:rsid w:val="00D12416"/>
    <w:rsid w:val="00D12AC7"/>
    <w:rsid w:val="00D12D07"/>
    <w:rsid w:val="00D12E61"/>
    <w:rsid w:val="00D12E69"/>
    <w:rsid w:val="00D13097"/>
    <w:rsid w:val="00D13226"/>
    <w:rsid w:val="00D13EF5"/>
    <w:rsid w:val="00D13F4F"/>
    <w:rsid w:val="00D146E0"/>
    <w:rsid w:val="00D151C0"/>
    <w:rsid w:val="00D154EA"/>
    <w:rsid w:val="00D156DF"/>
    <w:rsid w:val="00D15FF6"/>
    <w:rsid w:val="00D160C1"/>
    <w:rsid w:val="00D164DB"/>
    <w:rsid w:val="00D16579"/>
    <w:rsid w:val="00D16BF9"/>
    <w:rsid w:val="00D17771"/>
    <w:rsid w:val="00D17AA6"/>
    <w:rsid w:val="00D17ED6"/>
    <w:rsid w:val="00D20B50"/>
    <w:rsid w:val="00D20B8B"/>
    <w:rsid w:val="00D211BF"/>
    <w:rsid w:val="00D21209"/>
    <w:rsid w:val="00D21398"/>
    <w:rsid w:val="00D2209D"/>
    <w:rsid w:val="00D22678"/>
    <w:rsid w:val="00D2289B"/>
    <w:rsid w:val="00D2331F"/>
    <w:rsid w:val="00D238EC"/>
    <w:rsid w:val="00D243FD"/>
    <w:rsid w:val="00D246AD"/>
    <w:rsid w:val="00D252D0"/>
    <w:rsid w:val="00D26142"/>
    <w:rsid w:val="00D26445"/>
    <w:rsid w:val="00D26516"/>
    <w:rsid w:val="00D26605"/>
    <w:rsid w:val="00D26813"/>
    <w:rsid w:val="00D27E50"/>
    <w:rsid w:val="00D27FAC"/>
    <w:rsid w:val="00D300EE"/>
    <w:rsid w:val="00D302F9"/>
    <w:rsid w:val="00D3055A"/>
    <w:rsid w:val="00D30FB7"/>
    <w:rsid w:val="00D31110"/>
    <w:rsid w:val="00D31BBC"/>
    <w:rsid w:val="00D3214B"/>
    <w:rsid w:val="00D326E9"/>
    <w:rsid w:val="00D3284C"/>
    <w:rsid w:val="00D330BC"/>
    <w:rsid w:val="00D33925"/>
    <w:rsid w:val="00D33CED"/>
    <w:rsid w:val="00D34186"/>
    <w:rsid w:val="00D34535"/>
    <w:rsid w:val="00D34BB4"/>
    <w:rsid w:val="00D3502C"/>
    <w:rsid w:val="00D3520E"/>
    <w:rsid w:val="00D35944"/>
    <w:rsid w:val="00D35D92"/>
    <w:rsid w:val="00D36386"/>
    <w:rsid w:val="00D37109"/>
    <w:rsid w:val="00D408C7"/>
    <w:rsid w:val="00D4140E"/>
    <w:rsid w:val="00D41622"/>
    <w:rsid w:val="00D41943"/>
    <w:rsid w:val="00D4259D"/>
    <w:rsid w:val="00D42E0D"/>
    <w:rsid w:val="00D432B5"/>
    <w:rsid w:val="00D4357E"/>
    <w:rsid w:val="00D43907"/>
    <w:rsid w:val="00D44924"/>
    <w:rsid w:val="00D450AE"/>
    <w:rsid w:val="00D45B24"/>
    <w:rsid w:val="00D45BA3"/>
    <w:rsid w:val="00D45CA8"/>
    <w:rsid w:val="00D4630C"/>
    <w:rsid w:val="00D4659C"/>
    <w:rsid w:val="00D47709"/>
    <w:rsid w:val="00D47862"/>
    <w:rsid w:val="00D47DF8"/>
    <w:rsid w:val="00D50173"/>
    <w:rsid w:val="00D509DA"/>
    <w:rsid w:val="00D50B35"/>
    <w:rsid w:val="00D50D78"/>
    <w:rsid w:val="00D50D9D"/>
    <w:rsid w:val="00D51175"/>
    <w:rsid w:val="00D51324"/>
    <w:rsid w:val="00D517F5"/>
    <w:rsid w:val="00D519FD"/>
    <w:rsid w:val="00D51F01"/>
    <w:rsid w:val="00D527D2"/>
    <w:rsid w:val="00D528C0"/>
    <w:rsid w:val="00D52D29"/>
    <w:rsid w:val="00D537EA"/>
    <w:rsid w:val="00D538D6"/>
    <w:rsid w:val="00D54080"/>
    <w:rsid w:val="00D5448B"/>
    <w:rsid w:val="00D54B06"/>
    <w:rsid w:val="00D5542D"/>
    <w:rsid w:val="00D5557B"/>
    <w:rsid w:val="00D555FB"/>
    <w:rsid w:val="00D556BE"/>
    <w:rsid w:val="00D55C03"/>
    <w:rsid w:val="00D566E6"/>
    <w:rsid w:val="00D57348"/>
    <w:rsid w:val="00D600F2"/>
    <w:rsid w:val="00D6077C"/>
    <w:rsid w:val="00D60826"/>
    <w:rsid w:val="00D61020"/>
    <w:rsid w:val="00D6150B"/>
    <w:rsid w:val="00D61CB5"/>
    <w:rsid w:val="00D629EE"/>
    <w:rsid w:val="00D62CB7"/>
    <w:rsid w:val="00D62D79"/>
    <w:rsid w:val="00D62E38"/>
    <w:rsid w:val="00D64856"/>
    <w:rsid w:val="00D64C6A"/>
    <w:rsid w:val="00D651DA"/>
    <w:rsid w:val="00D654F6"/>
    <w:rsid w:val="00D65773"/>
    <w:rsid w:val="00D6622D"/>
    <w:rsid w:val="00D664F0"/>
    <w:rsid w:val="00D66D92"/>
    <w:rsid w:val="00D66E6F"/>
    <w:rsid w:val="00D6769D"/>
    <w:rsid w:val="00D677E6"/>
    <w:rsid w:val="00D67C62"/>
    <w:rsid w:val="00D67D85"/>
    <w:rsid w:val="00D70475"/>
    <w:rsid w:val="00D71653"/>
    <w:rsid w:val="00D71B4B"/>
    <w:rsid w:val="00D72EB1"/>
    <w:rsid w:val="00D730D0"/>
    <w:rsid w:val="00D73A2B"/>
    <w:rsid w:val="00D73EC3"/>
    <w:rsid w:val="00D743FD"/>
    <w:rsid w:val="00D74EB4"/>
    <w:rsid w:val="00D75C6E"/>
    <w:rsid w:val="00D76065"/>
    <w:rsid w:val="00D760CF"/>
    <w:rsid w:val="00D76681"/>
    <w:rsid w:val="00D76B21"/>
    <w:rsid w:val="00D76EC5"/>
    <w:rsid w:val="00D77616"/>
    <w:rsid w:val="00D801E9"/>
    <w:rsid w:val="00D80A59"/>
    <w:rsid w:val="00D81133"/>
    <w:rsid w:val="00D8137F"/>
    <w:rsid w:val="00D818BB"/>
    <w:rsid w:val="00D81A17"/>
    <w:rsid w:val="00D81ABB"/>
    <w:rsid w:val="00D82283"/>
    <w:rsid w:val="00D82CAA"/>
    <w:rsid w:val="00D8322D"/>
    <w:rsid w:val="00D83CC5"/>
    <w:rsid w:val="00D83E1E"/>
    <w:rsid w:val="00D84D47"/>
    <w:rsid w:val="00D85174"/>
    <w:rsid w:val="00D851A8"/>
    <w:rsid w:val="00D86200"/>
    <w:rsid w:val="00D86FC5"/>
    <w:rsid w:val="00D873D4"/>
    <w:rsid w:val="00D875C5"/>
    <w:rsid w:val="00D91315"/>
    <w:rsid w:val="00D91497"/>
    <w:rsid w:val="00D915E0"/>
    <w:rsid w:val="00D91ADE"/>
    <w:rsid w:val="00D91CBF"/>
    <w:rsid w:val="00D91FBF"/>
    <w:rsid w:val="00D92004"/>
    <w:rsid w:val="00D93092"/>
    <w:rsid w:val="00D93B62"/>
    <w:rsid w:val="00D940DB"/>
    <w:rsid w:val="00D953ED"/>
    <w:rsid w:val="00D95C22"/>
    <w:rsid w:val="00D95EAB"/>
    <w:rsid w:val="00D96287"/>
    <w:rsid w:val="00D965BB"/>
    <w:rsid w:val="00D9762B"/>
    <w:rsid w:val="00D97AAF"/>
    <w:rsid w:val="00DA0A63"/>
    <w:rsid w:val="00DA0CDE"/>
    <w:rsid w:val="00DA0FF2"/>
    <w:rsid w:val="00DA1557"/>
    <w:rsid w:val="00DA19D2"/>
    <w:rsid w:val="00DA34C8"/>
    <w:rsid w:val="00DA3629"/>
    <w:rsid w:val="00DA3696"/>
    <w:rsid w:val="00DA4ACD"/>
    <w:rsid w:val="00DA5B6E"/>
    <w:rsid w:val="00DA6FB6"/>
    <w:rsid w:val="00DA7578"/>
    <w:rsid w:val="00DA7895"/>
    <w:rsid w:val="00DA7C95"/>
    <w:rsid w:val="00DA7E5F"/>
    <w:rsid w:val="00DB04F0"/>
    <w:rsid w:val="00DB0678"/>
    <w:rsid w:val="00DB0993"/>
    <w:rsid w:val="00DB0AC0"/>
    <w:rsid w:val="00DB1352"/>
    <w:rsid w:val="00DB1377"/>
    <w:rsid w:val="00DB1FBB"/>
    <w:rsid w:val="00DB2005"/>
    <w:rsid w:val="00DB262D"/>
    <w:rsid w:val="00DB2779"/>
    <w:rsid w:val="00DB2F71"/>
    <w:rsid w:val="00DB32DA"/>
    <w:rsid w:val="00DB48E4"/>
    <w:rsid w:val="00DB5CE7"/>
    <w:rsid w:val="00DB600C"/>
    <w:rsid w:val="00DB74C1"/>
    <w:rsid w:val="00DB7C68"/>
    <w:rsid w:val="00DC0519"/>
    <w:rsid w:val="00DC07D9"/>
    <w:rsid w:val="00DC1257"/>
    <w:rsid w:val="00DC2317"/>
    <w:rsid w:val="00DC2D03"/>
    <w:rsid w:val="00DC2DBE"/>
    <w:rsid w:val="00DC2F3F"/>
    <w:rsid w:val="00DC35D4"/>
    <w:rsid w:val="00DC4254"/>
    <w:rsid w:val="00DC48DC"/>
    <w:rsid w:val="00DC4DA9"/>
    <w:rsid w:val="00DC5C59"/>
    <w:rsid w:val="00DC5DF2"/>
    <w:rsid w:val="00DC63D8"/>
    <w:rsid w:val="00DC64C9"/>
    <w:rsid w:val="00DC6BF1"/>
    <w:rsid w:val="00DC74CA"/>
    <w:rsid w:val="00DC7553"/>
    <w:rsid w:val="00DD01FB"/>
    <w:rsid w:val="00DD04CD"/>
    <w:rsid w:val="00DD09B0"/>
    <w:rsid w:val="00DD106B"/>
    <w:rsid w:val="00DD1415"/>
    <w:rsid w:val="00DD1C1A"/>
    <w:rsid w:val="00DD20BB"/>
    <w:rsid w:val="00DD2575"/>
    <w:rsid w:val="00DD3078"/>
    <w:rsid w:val="00DD30EF"/>
    <w:rsid w:val="00DD31F4"/>
    <w:rsid w:val="00DD423D"/>
    <w:rsid w:val="00DD4C46"/>
    <w:rsid w:val="00DD5017"/>
    <w:rsid w:val="00DD54E9"/>
    <w:rsid w:val="00DD5BEE"/>
    <w:rsid w:val="00DD5DB3"/>
    <w:rsid w:val="00DD60AF"/>
    <w:rsid w:val="00DD61BF"/>
    <w:rsid w:val="00DD6989"/>
    <w:rsid w:val="00DD6C32"/>
    <w:rsid w:val="00DD71F3"/>
    <w:rsid w:val="00DD74BC"/>
    <w:rsid w:val="00DD7D93"/>
    <w:rsid w:val="00DD7E0A"/>
    <w:rsid w:val="00DE006B"/>
    <w:rsid w:val="00DE0CDE"/>
    <w:rsid w:val="00DE0D00"/>
    <w:rsid w:val="00DE0F20"/>
    <w:rsid w:val="00DE233B"/>
    <w:rsid w:val="00DE3110"/>
    <w:rsid w:val="00DE3645"/>
    <w:rsid w:val="00DE3787"/>
    <w:rsid w:val="00DE3A3C"/>
    <w:rsid w:val="00DE42FC"/>
    <w:rsid w:val="00DE453C"/>
    <w:rsid w:val="00DE5BA8"/>
    <w:rsid w:val="00DE5C7A"/>
    <w:rsid w:val="00DE6A54"/>
    <w:rsid w:val="00DE6D4F"/>
    <w:rsid w:val="00DE74F7"/>
    <w:rsid w:val="00DE7A59"/>
    <w:rsid w:val="00DE7D3A"/>
    <w:rsid w:val="00DF0409"/>
    <w:rsid w:val="00DF08AE"/>
    <w:rsid w:val="00DF102C"/>
    <w:rsid w:val="00DF11E9"/>
    <w:rsid w:val="00DF1803"/>
    <w:rsid w:val="00DF24A1"/>
    <w:rsid w:val="00DF2BE3"/>
    <w:rsid w:val="00DF33F0"/>
    <w:rsid w:val="00DF3EC2"/>
    <w:rsid w:val="00DF42DE"/>
    <w:rsid w:val="00DF4A1A"/>
    <w:rsid w:val="00DF532B"/>
    <w:rsid w:val="00DF5673"/>
    <w:rsid w:val="00DF59ED"/>
    <w:rsid w:val="00DF6285"/>
    <w:rsid w:val="00DF64D2"/>
    <w:rsid w:val="00DF7299"/>
    <w:rsid w:val="00DF7456"/>
    <w:rsid w:val="00DF75BD"/>
    <w:rsid w:val="00E00E28"/>
    <w:rsid w:val="00E00F8E"/>
    <w:rsid w:val="00E0129D"/>
    <w:rsid w:val="00E0166D"/>
    <w:rsid w:val="00E028BF"/>
    <w:rsid w:val="00E035DA"/>
    <w:rsid w:val="00E03D03"/>
    <w:rsid w:val="00E03FB9"/>
    <w:rsid w:val="00E0471A"/>
    <w:rsid w:val="00E05761"/>
    <w:rsid w:val="00E05F1A"/>
    <w:rsid w:val="00E064CD"/>
    <w:rsid w:val="00E06B53"/>
    <w:rsid w:val="00E07BB6"/>
    <w:rsid w:val="00E07D4C"/>
    <w:rsid w:val="00E100CE"/>
    <w:rsid w:val="00E10511"/>
    <w:rsid w:val="00E106C7"/>
    <w:rsid w:val="00E10849"/>
    <w:rsid w:val="00E11323"/>
    <w:rsid w:val="00E11572"/>
    <w:rsid w:val="00E11899"/>
    <w:rsid w:val="00E11C67"/>
    <w:rsid w:val="00E11ED7"/>
    <w:rsid w:val="00E12068"/>
    <w:rsid w:val="00E133F1"/>
    <w:rsid w:val="00E13528"/>
    <w:rsid w:val="00E14937"/>
    <w:rsid w:val="00E14B88"/>
    <w:rsid w:val="00E151D5"/>
    <w:rsid w:val="00E152EA"/>
    <w:rsid w:val="00E15347"/>
    <w:rsid w:val="00E154E9"/>
    <w:rsid w:val="00E1628F"/>
    <w:rsid w:val="00E168FA"/>
    <w:rsid w:val="00E174AD"/>
    <w:rsid w:val="00E17B66"/>
    <w:rsid w:val="00E20853"/>
    <w:rsid w:val="00E21327"/>
    <w:rsid w:val="00E217E4"/>
    <w:rsid w:val="00E21819"/>
    <w:rsid w:val="00E21DA3"/>
    <w:rsid w:val="00E22FA6"/>
    <w:rsid w:val="00E231B4"/>
    <w:rsid w:val="00E233B5"/>
    <w:rsid w:val="00E2398F"/>
    <w:rsid w:val="00E23BB6"/>
    <w:rsid w:val="00E23DE7"/>
    <w:rsid w:val="00E23ED7"/>
    <w:rsid w:val="00E244A3"/>
    <w:rsid w:val="00E24A10"/>
    <w:rsid w:val="00E24D4D"/>
    <w:rsid w:val="00E24E0B"/>
    <w:rsid w:val="00E25645"/>
    <w:rsid w:val="00E256E9"/>
    <w:rsid w:val="00E263BC"/>
    <w:rsid w:val="00E2641E"/>
    <w:rsid w:val="00E26608"/>
    <w:rsid w:val="00E27A47"/>
    <w:rsid w:val="00E27A89"/>
    <w:rsid w:val="00E27ED8"/>
    <w:rsid w:val="00E30A63"/>
    <w:rsid w:val="00E30A7E"/>
    <w:rsid w:val="00E31365"/>
    <w:rsid w:val="00E3144D"/>
    <w:rsid w:val="00E327A4"/>
    <w:rsid w:val="00E327E0"/>
    <w:rsid w:val="00E331C4"/>
    <w:rsid w:val="00E3341C"/>
    <w:rsid w:val="00E34511"/>
    <w:rsid w:val="00E3489B"/>
    <w:rsid w:val="00E34D5E"/>
    <w:rsid w:val="00E3534A"/>
    <w:rsid w:val="00E356E4"/>
    <w:rsid w:val="00E35967"/>
    <w:rsid w:val="00E360E7"/>
    <w:rsid w:val="00E364A5"/>
    <w:rsid w:val="00E36CF2"/>
    <w:rsid w:val="00E37A56"/>
    <w:rsid w:val="00E37B9C"/>
    <w:rsid w:val="00E37C46"/>
    <w:rsid w:val="00E37E47"/>
    <w:rsid w:val="00E40291"/>
    <w:rsid w:val="00E404B6"/>
    <w:rsid w:val="00E40538"/>
    <w:rsid w:val="00E40597"/>
    <w:rsid w:val="00E40819"/>
    <w:rsid w:val="00E40A8F"/>
    <w:rsid w:val="00E40BA4"/>
    <w:rsid w:val="00E419A1"/>
    <w:rsid w:val="00E41B05"/>
    <w:rsid w:val="00E41B22"/>
    <w:rsid w:val="00E422A0"/>
    <w:rsid w:val="00E4286C"/>
    <w:rsid w:val="00E42C82"/>
    <w:rsid w:val="00E42CF8"/>
    <w:rsid w:val="00E42F04"/>
    <w:rsid w:val="00E43092"/>
    <w:rsid w:val="00E43E2F"/>
    <w:rsid w:val="00E4445B"/>
    <w:rsid w:val="00E44467"/>
    <w:rsid w:val="00E44877"/>
    <w:rsid w:val="00E44915"/>
    <w:rsid w:val="00E44FF4"/>
    <w:rsid w:val="00E45791"/>
    <w:rsid w:val="00E45FED"/>
    <w:rsid w:val="00E50093"/>
    <w:rsid w:val="00E5087A"/>
    <w:rsid w:val="00E5105D"/>
    <w:rsid w:val="00E51386"/>
    <w:rsid w:val="00E515F1"/>
    <w:rsid w:val="00E51AB8"/>
    <w:rsid w:val="00E51D82"/>
    <w:rsid w:val="00E51F97"/>
    <w:rsid w:val="00E5254E"/>
    <w:rsid w:val="00E52D6C"/>
    <w:rsid w:val="00E53E61"/>
    <w:rsid w:val="00E54C14"/>
    <w:rsid w:val="00E55D0E"/>
    <w:rsid w:val="00E5620B"/>
    <w:rsid w:val="00E567BE"/>
    <w:rsid w:val="00E56976"/>
    <w:rsid w:val="00E56DD0"/>
    <w:rsid w:val="00E57550"/>
    <w:rsid w:val="00E60868"/>
    <w:rsid w:val="00E60F05"/>
    <w:rsid w:val="00E631F2"/>
    <w:rsid w:val="00E63476"/>
    <w:rsid w:val="00E636FD"/>
    <w:rsid w:val="00E63793"/>
    <w:rsid w:val="00E63B84"/>
    <w:rsid w:val="00E63EDF"/>
    <w:rsid w:val="00E64B3F"/>
    <w:rsid w:val="00E65616"/>
    <w:rsid w:val="00E668C3"/>
    <w:rsid w:val="00E66A8B"/>
    <w:rsid w:val="00E70189"/>
    <w:rsid w:val="00E7035C"/>
    <w:rsid w:val="00E703DB"/>
    <w:rsid w:val="00E704C3"/>
    <w:rsid w:val="00E7198F"/>
    <w:rsid w:val="00E71C3C"/>
    <w:rsid w:val="00E721F7"/>
    <w:rsid w:val="00E723F0"/>
    <w:rsid w:val="00E73418"/>
    <w:rsid w:val="00E737DF"/>
    <w:rsid w:val="00E73C5D"/>
    <w:rsid w:val="00E7400C"/>
    <w:rsid w:val="00E743E0"/>
    <w:rsid w:val="00E7473B"/>
    <w:rsid w:val="00E74758"/>
    <w:rsid w:val="00E74A18"/>
    <w:rsid w:val="00E754E4"/>
    <w:rsid w:val="00E75578"/>
    <w:rsid w:val="00E75758"/>
    <w:rsid w:val="00E80984"/>
    <w:rsid w:val="00E80B0E"/>
    <w:rsid w:val="00E8182B"/>
    <w:rsid w:val="00E818D8"/>
    <w:rsid w:val="00E81BBD"/>
    <w:rsid w:val="00E82E9D"/>
    <w:rsid w:val="00E837CA"/>
    <w:rsid w:val="00E83C4D"/>
    <w:rsid w:val="00E83FAF"/>
    <w:rsid w:val="00E84CC8"/>
    <w:rsid w:val="00E84FA0"/>
    <w:rsid w:val="00E85057"/>
    <w:rsid w:val="00E8518D"/>
    <w:rsid w:val="00E85289"/>
    <w:rsid w:val="00E85435"/>
    <w:rsid w:val="00E85442"/>
    <w:rsid w:val="00E85871"/>
    <w:rsid w:val="00E8588C"/>
    <w:rsid w:val="00E85929"/>
    <w:rsid w:val="00E87342"/>
    <w:rsid w:val="00E877B7"/>
    <w:rsid w:val="00E904BC"/>
    <w:rsid w:val="00E909D0"/>
    <w:rsid w:val="00E9104B"/>
    <w:rsid w:val="00E9139E"/>
    <w:rsid w:val="00E91E4A"/>
    <w:rsid w:val="00E91F46"/>
    <w:rsid w:val="00E91F4D"/>
    <w:rsid w:val="00E9211C"/>
    <w:rsid w:val="00E926F0"/>
    <w:rsid w:val="00E929A0"/>
    <w:rsid w:val="00E936B1"/>
    <w:rsid w:val="00E93800"/>
    <w:rsid w:val="00E944A4"/>
    <w:rsid w:val="00E94ABA"/>
    <w:rsid w:val="00E9509C"/>
    <w:rsid w:val="00E95509"/>
    <w:rsid w:val="00E95B4D"/>
    <w:rsid w:val="00E965A9"/>
    <w:rsid w:val="00E96A21"/>
    <w:rsid w:val="00E97E13"/>
    <w:rsid w:val="00EA0DD0"/>
    <w:rsid w:val="00EA0F59"/>
    <w:rsid w:val="00EA1417"/>
    <w:rsid w:val="00EA1563"/>
    <w:rsid w:val="00EA16AA"/>
    <w:rsid w:val="00EA1F1D"/>
    <w:rsid w:val="00EA2B73"/>
    <w:rsid w:val="00EA2FB3"/>
    <w:rsid w:val="00EA3353"/>
    <w:rsid w:val="00EA3BFF"/>
    <w:rsid w:val="00EA3F76"/>
    <w:rsid w:val="00EA4510"/>
    <w:rsid w:val="00EA4595"/>
    <w:rsid w:val="00EA4A6E"/>
    <w:rsid w:val="00EA4D3F"/>
    <w:rsid w:val="00EA4E22"/>
    <w:rsid w:val="00EA4F2A"/>
    <w:rsid w:val="00EA4F75"/>
    <w:rsid w:val="00EA5140"/>
    <w:rsid w:val="00EA5422"/>
    <w:rsid w:val="00EA5E1C"/>
    <w:rsid w:val="00EA6BC2"/>
    <w:rsid w:val="00EA7B55"/>
    <w:rsid w:val="00EB03A0"/>
    <w:rsid w:val="00EB0D0D"/>
    <w:rsid w:val="00EB0D8E"/>
    <w:rsid w:val="00EB0EC5"/>
    <w:rsid w:val="00EB2A6C"/>
    <w:rsid w:val="00EB2E5F"/>
    <w:rsid w:val="00EB33D5"/>
    <w:rsid w:val="00EB3BAE"/>
    <w:rsid w:val="00EB432E"/>
    <w:rsid w:val="00EB4B5E"/>
    <w:rsid w:val="00EB5AA0"/>
    <w:rsid w:val="00EB60A3"/>
    <w:rsid w:val="00EB648E"/>
    <w:rsid w:val="00EB68FF"/>
    <w:rsid w:val="00EC069F"/>
    <w:rsid w:val="00EC0958"/>
    <w:rsid w:val="00EC09B5"/>
    <w:rsid w:val="00EC0B1B"/>
    <w:rsid w:val="00EC0D07"/>
    <w:rsid w:val="00EC0FC5"/>
    <w:rsid w:val="00EC10CA"/>
    <w:rsid w:val="00EC16D4"/>
    <w:rsid w:val="00EC1CC2"/>
    <w:rsid w:val="00EC256F"/>
    <w:rsid w:val="00EC270D"/>
    <w:rsid w:val="00EC2B04"/>
    <w:rsid w:val="00EC2C14"/>
    <w:rsid w:val="00EC3583"/>
    <w:rsid w:val="00EC35EF"/>
    <w:rsid w:val="00EC3699"/>
    <w:rsid w:val="00EC3B87"/>
    <w:rsid w:val="00EC3ED2"/>
    <w:rsid w:val="00EC5815"/>
    <w:rsid w:val="00EC5AFB"/>
    <w:rsid w:val="00EC5B15"/>
    <w:rsid w:val="00EC5C49"/>
    <w:rsid w:val="00EC6043"/>
    <w:rsid w:val="00EC622D"/>
    <w:rsid w:val="00EC62BF"/>
    <w:rsid w:val="00EC6714"/>
    <w:rsid w:val="00EC67CA"/>
    <w:rsid w:val="00EC6B60"/>
    <w:rsid w:val="00EC729E"/>
    <w:rsid w:val="00EC7805"/>
    <w:rsid w:val="00EC7E14"/>
    <w:rsid w:val="00EC7E85"/>
    <w:rsid w:val="00EC7FBC"/>
    <w:rsid w:val="00ED00ED"/>
    <w:rsid w:val="00ED02A4"/>
    <w:rsid w:val="00ED0502"/>
    <w:rsid w:val="00ED0567"/>
    <w:rsid w:val="00ED0D80"/>
    <w:rsid w:val="00ED1441"/>
    <w:rsid w:val="00ED16B1"/>
    <w:rsid w:val="00ED1A5B"/>
    <w:rsid w:val="00ED1BA6"/>
    <w:rsid w:val="00ED2559"/>
    <w:rsid w:val="00ED2AA0"/>
    <w:rsid w:val="00ED2C09"/>
    <w:rsid w:val="00ED316D"/>
    <w:rsid w:val="00ED318D"/>
    <w:rsid w:val="00ED379D"/>
    <w:rsid w:val="00ED3B97"/>
    <w:rsid w:val="00ED47DA"/>
    <w:rsid w:val="00ED48C1"/>
    <w:rsid w:val="00ED4D8C"/>
    <w:rsid w:val="00ED549E"/>
    <w:rsid w:val="00ED59E6"/>
    <w:rsid w:val="00ED5AFF"/>
    <w:rsid w:val="00ED5D6C"/>
    <w:rsid w:val="00ED5E2C"/>
    <w:rsid w:val="00ED6243"/>
    <w:rsid w:val="00ED62C9"/>
    <w:rsid w:val="00ED668C"/>
    <w:rsid w:val="00ED68FC"/>
    <w:rsid w:val="00EE0365"/>
    <w:rsid w:val="00EE06F3"/>
    <w:rsid w:val="00EE0AF1"/>
    <w:rsid w:val="00EE10DD"/>
    <w:rsid w:val="00EE1CB8"/>
    <w:rsid w:val="00EE1E07"/>
    <w:rsid w:val="00EE25E7"/>
    <w:rsid w:val="00EE286A"/>
    <w:rsid w:val="00EE3208"/>
    <w:rsid w:val="00EE3689"/>
    <w:rsid w:val="00EE3725"/>
    <w:rsid w:val="00EE3B2F"/>
    <w:rsid w:val="00EE3E52"/>
    <w:rsid w:val="00EE3F59"/>
    <w:rsid w:val="00EE4325"/>
    <w:rsid w:val="00EE4C35"/>
    <w:rsid w:val="00EE4F86"/>
    <w:rsid w:val="00EE585F"/>
    <w:rsid w:val="00EE5D91"/>
    <w:rsid w:val="00EE645D"/>
    <w:rsid w:val="00EE668B"/>
    <w:rsid w:val="00EE7961"/>
    <w:rsid w:val="00EF0575"/>
    <w:rsid w:val="00EF0FC3"/>
    <w:rsid w:val="00EF1793"/>
    <w:rsid w:val="00EF20F1"/>
    <w:rsid w:val="00EF228B"/>
    <w:rsid w:val="00EF2298"/>
    <w:rsid w:val="00EF2C7F"/>
    <w:rsid w:val="00EF2F06"/>
    <w:rsid w:val="00EF2FC3"/>
    <w:rsid w:val="00EF32B2"/>
    <w:rsid w:val="00EF3508"/>
    <w:rsid w:val="00EF35D4"/>
    <w:rsid w:val="00EF3E50"/>
    <w:rsid w:val="00EF45D0"/>
    <w:rsid w:val="00EF5349"/>
    <w:rsid w:val="00EF6321"/>
    <w:rsid w:val="00EF65A3"/>
    <w:rsid w:val="00EF6C2D"/>
    <w:rsid w:val="00EF6E0D"/>
    <w:rsid w:val="00EF7BDE"/>
    <w:rsid w:val="00EF7C22"/>
    <w:rsid w:val="00F000E4"/>
    <w:rsid w:val="00F0024C"/>
    <w:rsid w:val="00F00344"/>
    <w:rsid w:val="00F0049B"/>
    <w:rsid w:val="00F006A7"/>
    <w:rsid w:val="00F0144A"/>
    <w:rsid w:val="00F01F6E"/>
    <w:rsid w:val="00F02CB0"/>
    <w:rsid w:val="00F03139"/>
    <w:rsid w:val="00F04659"/>
    <w:rsid w:val="00F04903"/>
    <w:rsid w:val="00F053D9"/>
    <w:rsid w:val="00F05419"/>
    <w:rsid w:val="00F055F4"/>
    <w:rsid w:val="00F06730"/>
    <w:rsid w:val="00F069A2"/>
    <w:rsid w:val="00F06ABD"/>
    <w:rsid w:val="00F06F0E"/>
    <w:rsid w:val="00F07247"/>
    <w:rsid w:val="00F10828"/>
    <w:rsid w:val="00F10DF8"/>
    <w:rsid w:val="00F10E05"/>
    <w:rsid w:val="00F1129D"/>
    <w:rsid w:val="00F11A4A"/>
    <w:rsid w:val="00F11A5A"/>
    <w:rsid w:val="00F11A94"/>
    <w:rsid w:val="00F12138"/>
    <w:rsid w:val="00F122A2"/>
    <w:rsid w:val="00F12C93"/>
    <w:rsid w:val="00F13B24"/>
    <w:rsid w:val="00F13CB9"/>
    <w:rsid w:val="00F13CE8"/>
    <w:rsid w:val="00F14F5F"/>
    <w:rsid w:val="00F15FA0"/>
    <w:rsid w:val="00F16724"/>
    <w:rsid w:val="00F168C8"/>
    <w:rsid w:val="00F16BAB"/>
    <w:rsid w:val="00F16F69"/>
    <w:rsid w:val="00F172BB"/>
    <w:rsid w:val="00F173C4"/>
    <w:rsid w:val="00F177A7"/>
    <w:rsid w:val="00F20253"/>
    <w:rsid w:val="00F20A34"/>
    <w:rsid w:val="00F21568"/>
    <w:rsid w:val="00F2163B"/>
    <w:rsid w:val="00F22085"/>
    <w:rsid w:val="00F221AA"/>
    <w:rsid w:val="00F246D2"/>
    <w:rsid w:val="00F24A48"/>
    <w:rsid w:val="00F24EEE"/>
    <w:rsid w:val="00F256A8"/>
    <w:rsid w:val="00F259CF"/>
    <w:rsid w:val="00F261E3"/>
    <w:rsid w:val="00F269BB"/>
    <w:rsid w:val="00F270AF"/>
    <w:rsid w:val="00F27A30"/>
    <w:rsid w:val="00F27AC4"/>
    <w:rsid w:val="00F27D58"/>
    <w:rsid w:val="00F27E6B"/>
    <w:rsid w:val="00F3067C"/>
    <w:rsid w:val="00F30E36"/>
    <w:rsid w:val="00F31A04"/>
    <w:rsid w:val="00F31C3E"/>
    <w:rsid w:val="00F32B81"/>
    <w:rsid w:val="00F33472"/>
    <w:rsid w:val="00F3347E"/>
    <w:rsid w:val="00F34087"/>
    <w:rsid w:val="00F34437"/>
    <w:rsid w:val="00F34A1C"/>
    <w:rsid w:val="00F34B65"/>
    <w:rsid w:val="00F34D3E"/>
    <w:rsid w:val="00F35008"/>
    <w:rsid w:val="00F3574F"/>
    <w:rsid w:val="00F35D5C"/>
    <w:rsid w:val="00F360A5"/>
    <w:rsid w:val="00F36B2C"/>
    <w:rsid w:val="00F37488"/>
    <w:rsid w:val="00F37813"/>
    <w:rsid w:val="00F37CC1"/>
    <w:rsid w:val="00F4004B"/>
    <w:rsid w:val="00F40D5D"/>
    <w:rsid w:val="00F41376"/>
    <w:rsid w:val="00F41B5A"/>
    <w:rsid w:val="00F41EF5"/>
    <w:rsid w:val="00F421BA"/>
    <w:rsid w:val="00F426E3"/>
    <w:rsid w:val="00F4291C"/>
    <w:rsid w:val="00F42A26"/>
    <w:rsid w:val="00F43397"/>
    <w:rsid w:val="00F435A5"/>
    <w:rsid w:val="00F43965"/>
    <w:rsid w:val="00F439A7"/>
    <w:rsid w:val="00F43E8B"/>
    <w:rsid w:val="00F44135"/>
    <w:rsid w:val="00F44CC1"/>
    <w:rsid w:val="00F45721"/>
    <w:rsid w:val="00F45AE7"/>
    <w:rsid w:val="00F45D7D"/>
    <w:rsid w:val="00F465C3"/>
    <w:rsid w:val="00F46926"/>
    <w:rsid w:val="00F47FDA"/>
    <w:rsid w:val="00F50231"/>
    <w:rsid w:val="00F5070F"/>
    <w:rsid w:val="00F50C77"/>
    <w:rsid w:val="00F51045"/>
    <w:rsid w:val="00F51879"/>
    <w:rsid w:val="00F52059"/>
    <w:rsid w:val="00F52B15"/>
    <w:rsid w:val="00F52BC8"/>
    <w:rsid w:val="00F52C37"/>
    <w:rsid w:val="00F52D08"/>
    <w:rsid w:val="00F52E5B"/>
    <w:rsid w:val="00F5446A"/>
    <w:rsid w:val="00F54587"/>
    <w:rsid w:val="00F54618"/>
    <w:rsid w:val="00F54828"/>
    <w:rsid w:val="00F54E87"/>
    <w:rsid w:val="00F55622"/>
    <w:rsid w:val="00F55EC9"/>
    <w:rsid w:val="00F56967"/>
    <w:rsid w:val="00F57498"/>
    <w:rsid w:val="00F6007B"/>
    <w:rsid w:val="00F6040A"/>
    <w:rsid w:val="00F60874"/>
    <w:rsid w:val="00F60A52"/>
    <w:rsid w:val="00F611D8"/>
    <w:rsid w:val="00F61649"/>
    <w:rsid w:val="00F617AD"/>
    <w:rsid w:val="00F61804"/>
    <w:rsid w:val="00F61CDF"/>
    <w:rsid w:val="00F61F37"/>
    <w:rsid w:val="00F61F5B"/>
    <w:rsid w:val="00F624EA"/>
    <w:rsid w:val="00F62F48"/>
    <w:rsid w:val="00F63934"/>
    <w:rsid w:val="00F63AED"/>
    <w:rsid w:val="00F64D2B"/>
    <w:rsid w:val="00F65115"/>
    <w:rsid w:val="00F65802"/>
    <w:rsid w:val="00F669E2"/>
    <w:rsid w:val="00F66AAF"/>
    <w:rsid w:val="00F672A0"/>
    <w:rsid w:val="00F673BC"/>
    <w:rsid w:val="00F67501"/>
    <w:rsid w:val="00F67B62"/>
    <w:rsid w:val="00F7085F"/>
    <w:rsid w:val="00F710DB"/>
    <w:rsid w:val="00F7192B"/>
    <w:rsid w:val="00F7197B"/>
    <w:rsid w:val="00F719DE"/>
    <w:rsid w:val="00F71C5F"/>
    <w:rsid w:val="00F7510B"/>
    <w:rsid w:val="00F757CE"/>
    <w:rsid w:val="00F76172"/>
    <w:rsid w:val="00F76AFD"/>
    <w:rsid w:val="00F7701D"/>
    <w:rsid w:val="00F770AB"/>
    <w:rsid w:val="00F77673"/>
    <w:rsid w:val="00F77A2A"/>
    <w:rsid w:val="00F80824"/>
    <w:rsid w:val="00F80A8A"/>
    <w:rsid w:val="00F80D78"/>
    <w:rsid w:val="00F80ECB"/>
    <w:rsid w:val="00F816F1"/>
    <w:rsid w:val="00F82703"/>
    <w:rsid w:val="00F82BEB"/>
    <w:rsid w:val="00F830C4"/>
    <w:rsid w:val="00F837FD"/>
    <w:rsid w:val="00F83A64"/>
    <w:rsid w:val="00F83BDA"/>
    <w:rsid w:val="00F83DF1"/>
    <w:rsid w:val="00F8485B"/>
    <w:rsid w:val="00F84962"/>
    <w:rsid w:val="00F85075"/>
    <w:rsid w:val="00F85103"/>
    <w:rsid w:val="00F8519E"/>
    <w:rsid w:val="00F857CA"/>
    <w:rsid w:val="00F85B3A"/>
    <w:rsid w:val="00F85E0E"/>
    <w:rsid w:val="00F86375"/>
    <w:rsid w:val="00F874BD"/>
    <w:rsid w:val="00F878EF"/>
    <w:rsid w:val="00F87A6C"/>
    <w:rsid w:val="00F90505"/>
    <w:rsid w:val="00F905E1"/>
    <w:rsid w:val="00F91288"/>
    <w:rsid w:val="00F916B6"/>
    <w:rsid w:val="00F916CA"/>
    <w:rsid w:val="00F91AC6"/>
    <w:rsid w:val="00F9216D"/>
    <w:rsid w:val="00F93455"/>
    <w:rsid w:val="00F9378B"/>
    <w:rsid w:val="00F93D15"/>
    <w:rsid w:val="00F9458F"/>
    <w:rsid w:val="00F9581E"/>
    <w:rsid w:val="00F95D69"/>
    <w:rsid w:val="00F97EC6"/>
    <w:rsid w:val="00FA06C4"/>
    <w:rsid w:val="00FA11D9"/>
    <w:rsid w:val="00FA16F3"/>
    <w:rsid w:val="00FA2904"/>
    <w:rsid w:val="00FA2988"/>
    <w:rsid w:val="00FA2AC5"/>
    <w:rsid w:val="00FA2F95"/>
    <w:rsid w:val="00FA3064"/>
    <w:rsid w:val="00FA32E6"/>
    <w:rsid w:val="00FA3313"/>
    <w:rsid w:val="00FA33B4"/>
    <w:rsid w:val="00FA37E8"/>
    <w:rsid w:val="00FA39F2"/>
    <w:rsid w:val="00FA3F93"/>
    <w:rsid w:val="00FA4242"/>
    <w:rsid w:val="00FA5745"/>
    <w:rsid w:val="00FA5FEB"/>
    <w:rsid w:val="00FA613C"/>
    <w:rsid w:val="00FA6EE6"/>
    <w:rsid w:val="00FA768C"/>
    <w:rsid w:val="00FB00AB"/>
    <w:rsid w:val="00FB0AAE"/>
    <w:rsid w:val="00FB0BA7"/>
    <w:rsid w:val="00FB184E"/>
    <w:rsid w:val="00FB1F22"/>
    <w:rsid w:val="00FB22B4"/>
    <w:rsid w:val="00FB27CD"/>
    <w:rsid w:val="00FB2E14"/>
    <w:rsid w:val="00FB2E96"/>
    <w:rsid w:val="00FB3658"/>
    <w:rsid w:val="00FB4979"/>
    <w:rsid w:val="00FB49CD"/>
    <w:rsid w:val="00FB4AF2"/>
    <w:rsid w:val="00FB50D4"/>
    <w:rsid w:val="00FB53DE"/>
    <w:rsid w:val="00FB5536"/>
    <w:rsid w:val="00FB55BE"/>
    <w:rsid w:val="00FB55CB"/>
    <w:rsid w:val="00FB571F"/>
    <w:rsid w:val="00FB5C5E"/>
    <w:rsid w:val="00FB6107"/>
    <w:rsid w:val="00FB6120"/>
    <w:rsid w:val="00FB6282"/>
    <w:rsid w:val="00FB6C00"/>
    <w:rsid w:val="00FB6D11"/>
    <w:rsid w:val="00FB6E53"/>
    <w:rsid w:val="00FB6EBF"/>
    <w:rsid w:val="00FB6F19"/>
    <w:rsid w:val="00FB73DD"/>
    <w:rsid w:val="00FB7F18"/>
    <w:rsid w:val="00FC0226"/>
    <w:rsid w:val="00FC05E3"/>
    <w:rsid w:val="00FC088C"/>
    <w:rsid w:val="00FC0C8C"/>
    <w:rsid w:val="00FC1226"/>
    <w:rsid w:val="00FC1B00"/>
    <w:rsid w:val="00FC1D6E"/>
    <w:rsid w:val="00FC1D72"/>
    <w:rsid w:val="00FC23A3"/>
    <w:rsid w:val="00FC2783"/>
    <w:rsid w:val="00FC28BA"/>
    <w:rsid w:val="00FC3248"/>
    <w:rsid w:val="00FC33C8"/>
    <w:rsid w:val="00FC33DA"/>
    <w:rsid w:val="00FC3633"/>
    <w:rsid w:val="00FC40A4"/>
    <w:rsid w:val="00FC4A92"/>
    <w:rsid w:val="00FC4C3B"/>
    <w:rsid w:val="00FC4D07"/>
    <w:rsid w:val="00FC5385"/>
    <w:rsid w:val="00FC548A"/>
    <w:rsid w:val="00FC6647"/>
    <w:rsid w:val="00FC6C9E"/>
    <w:rsid w:val="00FC70E1"/>
    <w:rsid w:val="00FD0061"/>
    <w:rsid w:val="00FD0664"/>
    <w:rsid w:val="00FD168E"/>
    <w:rsid w:val="00FD1DA3"/>
    <w:rsid w:val="00FD20C0"/>
    <w:rsid w:val="00FD247C"/>
    <w:rsid w:val="00FD264F"/>
    <w:rsid w:val="00FD2840"/>
    <w:rsid w:val="00FD28B0"/>
    <w:rsid w:val="00FD2B69"/>
    <w:rsid w:val="00FD3009"/>
    <w:rsid w:val="00FD3C9B"/>
    <w:rsid w:val="00FD44DD"/>
    <w:rsid w:val="00FD4D2F"/>
    <w:rsid w:val="00FD52A7"/>
    <w:rsid w:val="00FD56E4"/>
    <w:rsid w:val="00FD5AB4"/>
    <w:rsid w:val="00FD5F37"/>
    <w:rsid w:val="00FD5F69"/>
    <w:rsid w:val="00FD60EE"/>
    <w:rsid w:val="00FD6102"/>
    <w:rsid w:val="00FD6244"/>
    <w:rsid w:val="00FD63B6"/>
    <w:rsid w:val="00FD6659"/>
    <w:rsid w:val="00FD72A5"/>
    <w:rsid w:val="00FE0381"/>
    <w:rsid w:val="00FE0630"/>
    <w:rsid w:val="00FE10D0"/>
    <w:rsid w:val="00FE1A3D"/>
    <w:rsid w:val="00FE21DB"/>
    <w:rsid w:val="00FE3364"/>
    <w:rsid w:val="00FE362B"/>
    <w:rsid w:val="00FE3A6C"/>
    <w:rsid w:val="00FE3C0C"/>
    <w:rsid w:val="00FE4702"/>
    <w:rsid w:val="00FE587A"/>
    <w:rsid w:val="00FE5F43"/>
    <w:rsid w:val="00FE6669"/>
    <w:rsid w:val="00FE66EF"/>
    <w:rsid w:val="00FE68A0"/>
    <w:rsid w:val="00FE6B6D"/>
    <w:rsid w:val="00FE70D9"/>
    <w:rsid w:val="00FE75A2"/>
    <w:rsid w:val="00FE7896"/>
    <w:rsid w:val="00FF0D56"/>
    <w:rsid w:val="00FF1A60"/>
    <w:rsid w:val="00FF1B01"/>
    <w:rsid w:val="00FF1BD2"/>
    <w:rsid w:val="00FF1E37"/>
    <w:rsid w:val="00FF1FC3"/>
    <w:rsid w:val="00FF206A"/>
    <w:rsid w:val="00FF2075"/>
    <w:rsid w:val="00FF292C"/>
    <w:rsid w:val="00FF2E79"/>
    <w:rsid w:val="00FF34FF"/>
    <w:rsid w:val="00FF350B"/>
    <w:rsid w:val="00FF3B38"/>
    <w:rsid w:val="00FF3EF4"/>
    <w:rsid w:val="00FF4105"/>
    <w:rsid w:val="00FF44C2"/>
    <w:rsid w:val="00FF44F8"/>
    <w:rsid w:val="00FF4713"/>
    <w:rsid w:val="00FF4750"/>
    <w:rsid w:val="00FF48F7"/>
    <w:rsid w:val="00FF4B40"/>
    <w:rsid w:val="00FF4DE6"/>
    <w:rsid w:val="00FF56AF"/>
    <w:rsid w:val="00FF74A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strokecolor="none [3213]"/>
    </o:shapedefaults>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4A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
    <w:name w:val="Testo"/>
    <w:basedOn w:val="Normale"/>
    <w:link w:val="TestoCarattere"/>
    <w:rsid w:val="004C0B93"/>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4C0B93"/>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C64ED6"/>
    <w:pPr>
      <w:spacing w:after="120" w:line="240" w:lineRule="auto"/>
      <w:ind w:firstLine="567"/>
      <w:jc w:val="both"/>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C64ED6"/>
    <w:rPr>
      <w:rFonts w:ascii="Times New Roman" w:eastAsia="Times New Roman" w:hAnsi="Times New Roman" w:cs="Times New Roman"/>
      <w:sz w:val="24"/>
      <w:szCs w:val="24"/>
      <w:lang w:eastAsia="it-IT"/>
    </w:rPr>
  </w:style>
  <w:style w:type="character" w:styleId="Collegamentoipertestuale">
    <w:name w:val="Hyperlink"/>
    <w:uiPriority w:val="99"/>
    <w:rsid w:val="00C64ED6"/>
    <w:rPr>
      <w:color w:val="0000FF"/>
      <w:u w:val="single"/>
    </w:rPr>
  </w:style>
  <w:style w:type="paragraph" w:styleId="Corpodeltesto">
    <w:name w:val="Body Text"/>
    <w:basedOn w:val="Normale"/>
    <w:link w:val="CorpodeltestoCarattere"/>
    <w:rsid w:val="00C64ED6"/>
    <w:pPr>
      <w:spacing w:after="120" w:line="240" w:lineRule="auto"/>
    </w:pPr>
    <w:rPr>
      <w:rFonts w:ascii="Times New Roman" w:eastAsia="Times New Roman" w:hAnsi="Times New Roman" w:cs="Times New Roman"/>
      <w:sz w:val="24"/>
      <w:szCs w:val="24"/>
      <w:lang w:eastAsia="it-IT"/>
    </w:rPr>
  </w:style>
  <w:style w:type="character" w:customStyle="1" w:styleId="CorpodeltestoCarattere">
    <w:name w:val="Corpo del testo Carattere"/>
    <w:basedOn w:val="Carpredefinitoparagrafo"/>
    <w:link w:val="Corpodeltesto"/>
    <w:rsid w:val="00C64ED6"/>
    <w:rPr>
      <w:rFonts w:ascii="Times New Roman" w:eastAsia="Times New Roman" w:hAnsi="Times New Roman" w:cs="Times New Roman"/>
      <w:sz w:val="24"/>
      <w:szCs w:val="24"/>
      <w:lang w:eastAsia="it-IT"/>
    </w:rPr>
  </w:style>
  <w:style w:type="paragraph" w:customStyle="1" w:styleId="Allegati">
    <w:name w:val="Allegati"/>
    <w:basedOn w:val="Normale"/>
    <w:rsid w:val="00C64ED6"/>
    <w:pPr>
      <w:spacing w:after="0" w:line="360" w:lineRule="auto"/>
      <w:jc w:val="both"/>
    </w:pPr>
    <w:rPr>
      <w:rFonts w:ascii="Times New Roman" w:eastAsia="Times New Roman" w:hAnsi="Times New Roman" w:cs="Times New Roman"/>
      <w:sz w:val="24"/>
      <w:szCs w:val="20"/>
      <w:lang w:eastAsia="it-IT"/>
    </w:rPr>
  </w:style>
  <w:style w:type="paragraph" w:styleId="Testonotaapidipagina">
    <w:name w:val="footnote text"/>
    <w:basedOn w:val="Normale"/>
    <w:link w:val="TestonotaapidipaginaCarattere"/>
    <w:uiPriority w:val="99"/>
    <w:semiHidden/>
    <w:rsid w:val="00C64ED6"/>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C64ED6"/>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C64ED6"/>
    <w:rPr>
      <w:vertAlign w:val="superscript"/>
    </w:rPr>
  </w:style>
  <w:style w:type="paragraph" w:styleId="NormaleWeb">
    <w:name w:val="Normal (Web)"/>
    <w:basedOn w:val="Normale"/>
    <w:uiPriority w:val="99"/>
    <w:rsid w:val="00C64ED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apitolo">
    <w:name w:val="Capitolo"/>
    <w:rsid w:val="00C64ED6"/>
    <w:rPr>
      <w:rFonts w:ascii="Times New Roman" w:hAnsi="Times New Roman"/>
      <w:b/>
      <w:bCs/>
      <w:caps/>
      <w:sz w:val="22"/>
    </w:rPr>
  </w:style>
  <w:style w:type="paragraph" w:customStyle="1" w:styleId="paragrafo">
    <w:name w:val="paragrafo"/>
    <w:basedOn w:val="Normale"/>
    <w:link w:val="paragrafoCarattere"/>
    <w:rsid w:val="00C64ED6"/>
    <w:pPr>
      <w:spacing w:after="0" w:line="288" w:lineRule="auto"/>
      <w:ind w:firstLine="709"/>
      <w:jc w:val="both"/>
    </w:pPr>
    <w:rPr>
      <w:rFonts w:ascii="Times New Roman" w:eastAsia="Times New Roman" w:hAnsi="Times New Roman" w:cs="Times New Roman"/>
      <w:b/>
      <w:bCs/>
      <w:caps/>
      <w:szCs w:val="20"/>
      <w:lang w:eastAsia="it-IT"/>
    </w:rPr>
  </w:style>
  <w:style w:type="character" w:customStyle="1" w:styleId="paragrafoCarattere">
    <w:name w:val="paragrafo Carattere"/>
    <w:link w:val="paragrafo"/>
    <w:rsid w:val="00C64ED6"/>
    <w:rPr>
      <w:rFonts w:ascii="Times New Roman" w:eastAsia="Times New Roman" w:hAnsi="Times New Roman" w:cs="Times New Roman"/>
      <w:b/>
      <w:bCs/>
      <w:caps/>
      <w:szCs w:val="20"/>
      <w:lang w:eastAsia="it-IT"/>
    </w:rPr>
  </w:style>
  <w:style w:type="paragraph" w:styleId="Paragrafoelenco">
    <w:name w:val="List Paragraph"/>
    <w:basedOn w:val="Normale"/>
    <w:uiPriority w:val="34"/>
    <w:qFormat/>
    <w:rsid w:val="00C64ED6"/>
    <w:pPr>
      <w:spacing w:after="120" w:line="240" w:lineRule="auto"/>
      <w:ind w:left="720"/>
      <w:contextualSpacing/>
      <w:jc w:val="both"/>
    </w:pPr>
    <w:rPr>
      <w:rFonts w:ascii="Times New Roman" w:eastAsia="Times New Roman" w:hAnsi="Times New Roman" w:cs="Times New Roman"/>
      <w:sz w:val="24"/>
      <w:szCs w:val="24"/>
      <w:lang w:eastAsia="it-IT"/>
    </w:rPr>
  </w:style>
  <w:style w:type="character" w:customStyle="1" w:styleId="comma1">
    <w:name w:val="comma1"/>
    <w:rsid w:val="00C64ED6"/>
    <w:rPr>
      <w:rFonts w:ascii="Verdana" w:hAnsi="Verdana" w:hint="default"/>
      <w:b/>
      <w:bCs/>
      <w:sz w:val="19"/>
      <w:szCs w:val="19"/>
    </w:rPr>
  </w:style>
  <w:style w:type="character" w:customStyle="1" w:styleId="inlinea1">
    <w:name w:val="inlinea1"/>
    <w:rsid w:val="00C64ED6"/>
    <w:rPr>
      <w:rFonts w:ascii="Verdana" w:hAnsi="Verdana" w:hint="default"/>
      <w:i/>
      <w:iCs/>
      <w:color w:val="7B2D64"/>
    </w:rPr>
  </w:style>
  <w:style w:type="character" w:customStyle="1" w:styleId="elencon1">
    <w:name w:val="elenco_n1"/>
    <w:rsid w:val="00C64ED6"/>
    <w:rPr>
      <w:rFonts w:ascii="Verdana" w:hAnsi="Verdana" w:hint="default"/>
      <w:sz w:val="19"/>
      <w:szCs w:val="19"/>
    </w:rPr>
  </w:style>
  <w:style w:type="paragraph" w:styleId="Intestazione">
    <w:name w:val="header"/>
    <w:aliases w:val=" Carattere,Carattere"/>
    <w:basedOn w:val="Normale"/>
    <w:link w:val="IntestazioneCarattere"/>
    <w:rsid w:val="00EA4D3F"/>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aliases w:val=" Carattere Carattere,Carattere Carattere"/>
    <w:basedOn w:val="Carpredefinitoparagrafo"/>
    <w:link w:val="Intestazione"/>
    <w:rsid w:val="00EA4D3F"/>
    <w:rPr>
      <w:rFonts w:ascii="Times New Roman" w:eastAsia="Times New Roman" w:hAnsi="Times New Roman" w:cs="Times New Roman"/>
      <w:sz w:val="24"/>
      <w:szCs w:val="24"/>
      <w:lang w:eastAsia="it-IT"/>
    </w:rPr>
  </w:style>
  <w:style w:type="paragraph" w:customStyle="1" w:styleId="stile22">
    <w:name w:val="stile22"/>
    <w:basedOn w:val="Normale"/>
    <w:rsid w:val="002B0AF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3E0ABB"/>
    <w:pPr>
      <w:tabs>
        <w:tab w:val="left" w:pos="660"/>
        <w:tab w:val="right" w:leader="dot" w:pos="14277"/>
      </w:tabs>
      <w:spacing w:after="100" w:line="240" w:lineRule="auto"/>
    </w:pPr>
  </w:style>
  <w:style w:type="paragraph" w:styleId="Pidipagina">
    <w:name w:val="footer"/>
    <w:basedOn w:val="Normale"/>
    <w:link w:val="PidipaginaCarattere"/>
    <w:uiPriority w:val="99"/>
    <w:unhideWhenUsed/>
    <w:rsid w:val="00D416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622"/>
  </w:style>
  <w:style w:type="paragraph" w:styleId="Testofumetto">
    <w:name w:val="Balloon Text"/>
    <w:basedOn w:val="Normale"/>
    <w:link w:val="TestofumettoCarattere"/>
    <w:uiPriority w:val="99"/>
    <w:semiHidden/>
    <w:unhideWhenUsed/>
    <w:rsid w:val="00C16B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B4A"/>
    <w:rPr>
      <w:rFonts w:ascii="Tahoma" w:hAnsi="Tahoma" w:cs="Tahoma"/>
      <w:sz w:val="16"/>
      <w:szCs w:val="16"/>
    </w:rPr>
  </w:style>
  <w:style w:type="table" w:styleId="Grigliatabella">
    <w:name w:val="Table Grid"/>
    <w:basedOn w:val="Tabellanormale"/>
    <w:uiPriority w:val="59"/>
    <w:rsid w:val="0051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2">
    <w:name w:val="Body Text 2"/>
    <w:basedOn w:val="Normale"/>
    <w:link w:val="Corpodeltesto2Carattere"/>
    <w:uiPriority w:val="99"/>
    <w:semiHidden/>
    <w:unhideWhenUsed/>
    <w:rsid w:val="00F9378B"/>
    <w:pPr>
      <w:spacing w:after="120" w:line="480" w:lineRule="auto"/>
    </w:pPr>
  </w:style>
  <w:style w:type="character" w:customStyle="1" w:styleId="Corpodeltesto2Carattere">
    <w:name w:val="Corpo del testo 2 Carattere"/>
    <w:basedOn w:val="Carpredefinitoparagrafo"/>
    <w:link w:val="Corpodeltesto2"/>
    <w:uiPriority w:val="99"/>
    <w:semiHidden/>
    <w:rsid w:val="00F9378B"/>
  </w:style>
  <w:style w:type="paragraph" w:customStyle="1" w:styleId="Default">
    <w:name w:val="Default"/>
    <w:uiPriority w:val="99"/>
    <w:rsid w:val="00F24EEE"/>
    <w:pPr>
      <w:widowControl w:val="0"/>
      <w:autoSpaceDE w:val="0"/>
      <w:autoSpaceDN w:val="0"/>
      <w:adjustRightInd w:val="0"/>
      <w:spacing w:after="0" w:line="240" w:lineRule="auto"/>
    </w:pPr>
    <w:rPr>
      <w:rFonts w:ascii="Arial" w:eastAsia="Times New Roman" w:hAnsi="Arial" w:cs="Arial"/>
      <w:color w:val="000000"/>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astellidelducato.it/" TargetMode="External"/><Relationship Id="rId39" Type="http://schemas.openxmlformats.org/officeDocument/2006/relationships/hyperlink" Target="http://servizionline.comune.piacenza.it/Piacenza/gis/articolisearch.php?Art=U2" TargetMode="External"/><Relationship Id="rId21" Type="http://schemas.openxmlformats.org/officeDocument/2006/relationships/hyperlink" Target="http://www.riccioddi.it/" TargetMode="External"/><Relationship Id="rId34" Type="http://schemas.openxmlformats.org/officeDocument/2006/relationships/image" Target="media/image19.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eb2.comune.piacenza.it/operepubbliche/grandi-riqualificazioni/piazza-santantonino" TargetMode="External"/><Relationship Id="rId33" Type="http://schemas.openxmlformats.org/officeDocument/2006/relationships/oleObject" Target="embeddings/oleObject3.bin"/><Relationship Id="rId38" Type="http://schemas.openxmlformats.org/officeDocument/2006/relationships/hyperlink" Target="http://servizionline.comune.piacenza.it/Piacenza/gis/articolisearch.php?Art=U2" TargetMode="External"/><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png"/><Relationship Id="rId41" Type="http://schemas.openxmlformats.org/officeDocument/2006/relationships/hyperlink" Target="https://servizionline.comune.piacenza.it/piacenza/gis/articolisearch.php?Art=Art_22"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b2.comune.piacenza.it/smartcity/documenti/2008-patto-dei-sindaci" TargetMode="External"/><Relationship Id="rId32" Type="http://schemas.openxmlformats.org/officeDocument/2006/relationships/image" Target="media/image18.png"/><Relationship Id="rId37" Type="http://schemas.openxmlformats.org/officeDocument/2006/relationships/hyperlink" Target="http://servizionline.comune.piacenza.it/Piacenza/gis/articolisearch.php?Art=Art_41" TargetMode="External"/><Relationship Id="rId40" Type="http://schemas.openxmlformats.org/officeDocument/2006/relationships/hyperlink" Target="http://servizionline.comune.piacenza.it/Piacenza/gis/articolisearch.php?Art=U2" TargetMode="Externa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hyperlink" Target="http://servizionline.comune.piacenza.it/Piacenza/gis/articolisearch.php?Art=Art_40" TargetMode="External"/><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40A12-7875-462A-B849-AB993747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22</Pages>
  <Words>7206</Words>
  <Characters>41080</Characters>
  <Application>Microsoft Office Word</Application>
  <DocSecurity>0</DocSecurity>
  <Lines>342</Lines>
  <Paragraphs>96</Paragraphs>
  <ScaleCrop>false</ScaleCrop>
  <HeadingPairs>
    <vt:vector size="2" baseType="variant">
      <vt:variant>
        <vt:lpstr>Titolo</vt:lpstr>
      </vt:variant>
      <vt:variant>
        <vt:i4>1</vt:i4>
      </vt:variant>
    </vt:vector>
  </HeadingPairs>
  <TitlesOfParts>
    <vt:vector size="1" baseType="lpstr">
      <vt:lpstr>INFORMATION MEMORANDUM</vt:lpstr>
    </vt:vector>
  </TitlesOfParts>
  <Company>Agenzia del Demanio</Company>
  <LinksUpToDate>false</LinksUpToDate>
  <CharactersWithSpaces>48190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MEMORANDUM</dc:title>
  <dc:creator>Aiello Salvatore</dc:creator>
  <cp:lastModifiedBy>Aiello Salvatore </cp:lastModifiedBy>
  <cp:revision>4</cp:revision>
  <cp:lastPrinted>2015-09-10T07:05:00Z</cp:lastPrinted>
  <dcterms:created xsi:type="dcterms:W3CDTF">2015-09-16T13:32:00Z</dcterms:created>
  <dcterms:modified xsi:type="dcterms:W3CDTF">2015-09-18T11:42:00Z</dcterms:modified>
</cp:coreProperties>
</file>